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002" w14:textId="77777777" w:rsidR="00DD34F4" w:rsidRDefault="00DD34F4">
      <w:pPr>
        <w:pBdr>
          <w:top w:val="nil"/>
          <w:left w:val="nil"/>
          <w:bottom w:val="nil"/>
          <w:right w:val="nil"/>
          <w:between w:val="nil"/>
        </w:pBdr>
        <w:spacing w:line="240" w:lineRule="auto"/>
        <w:ind w:left="0" w:hanging="2"/>
        <w:jc w:val="center"/>
        <w:rPr>
          <w:rFonts w:cs="Times New Roman"/>
          <w:color w:val="000000"/>
        </w:rPr>
      </w:pPr>
    </w:p>
    <w:p w14:paraId="00000003"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004"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005"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006"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007"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008"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009"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00A"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00B"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00C" w14:textId="77777777" w:rsidR="00DD34F4" w:rsidRDefault="005457B2">
      <w:pPr>
        <w:pBdr>
          <w:top w:val="nil"/>
          <w:left w:val="nil"/>
          <w:bottom w:val="nil"/>
          <w:right w:val="nil"/>
          <w:between w:val="nil"/>
        </w:pBdr>
        <w:spacing w:line="240" w:lineRule="auto"/>
        <w:ind w:left="0" w:hanging="2"/>
        <w:jc w:val="center"/>
        <w:rPr>
          <w:rFonts w:cs="Times New Roman"/>
          <w:color w:val="000000"/>
          <w:sz w:val="44"/>
          <w:szCs w:val="44"/>
        </w:rPr>
      </w:pPr>
      <w:sdt>
        <w:sdtPr>
          <w:tag w:val="goog_rdk_0"/>
          <w:id w:val="1132751197"/>
        </w:sdtPr>
        <w:sdtEndPr/>
        <w:sdtContent>
          <w:commentRangeStart w:id="0"/>
        </w:sdtContent>
      </w:sdt>
      <w:sdt>
        <w:sdtPr>
          <w:tag w:val="goog_rdk_1"/>
          <w:id w:val="2069067196"/>
        </w:sdtPr>
        <w:sdtEndPr/>
        <w:sdtContent>
          <w:commentRangeStart w:id="1"/>
        </w:sdtContent>
      </w:sdt>
      <w:r>
        <w:rPr>
          <w:rFonts w:cs="Times New Roman"/>
          <w:color w:val="000000"/>
          <w:sz w:val="44"/>
          <w:szCs w:val="44"/>
        </w:rPr>
        <w:t xml:space="preserve">RELAZIONE FINALE SUL CICLO DELLA PERFORMANCE ANNO </w:t>
      </w:r>
      <w:r>
        <w:rPr>
          <w:rFonts w:cs="Times New Roman"/>
          <w:sz w:val="44"/>
          <w:szCs w:val="44"/>
        </w:rPr>
        <w:t>2021</w:t>
      </w:r>
      <w:commentRangeEnd w:id="0"/>
      <w:r>
        <w:commentReference w:id="0"/>
      </w:r>
      <w:commentRangeEnd w:id="1"/>
      <w:r>
        <w:commentReference w:id="1"/>
      </w:r>
    </w:p>
    <w:p w14:paraId="0000000D" w14:textId="0EFB49B9" w:rsidR="00DD34F4" w:rsidRDefault="005457B2">
      <w:pPr>
        <w:pBdr>
          <w:top w:val="nil"/>
          <w:left w:val="nil"/>
          <w:bottom w:val="nil"/>
          <w:right w:val="nil"/>
          <w:between w:val="nil"/>
        </w:pBdr>
        <w:spacing w:line="240" w:lineRule="auto"/>
        <w:ind w:left="1" w:hanging="3"/>
        <w:jc w:val="center"/>
        <w:rPr>
          <w:rFonts w:cs="Times New Roman"/>
          <w:color w:val="000000"/>
          <w:sz w:val="28"/>
          <w:szCs w:val="28"/>
          <w:u w:val="single"/>
        </w:rPr>
      </w:pPr>
      <w:r>
        <w:rPr>
          <w:rFonts w:cs="Times New Roman"/>
          <w:b/>
          <w:color w:val="000000"/>
          <w:sz w:val="28"/>
          <w:szCs w:val="28"/>
          <w:u w:val="single"/>
        </w:rPr>
        <w:t xml:space="preserve">Allegato </w:t>
      </w:r>
      <w:r w:rsidR="004C3776">
        <w:rPr>
          <w:rFonts w:cs="Times New Roman"/>
          <w:b/>
          <w:color w:val="000000"/>
          <w:sz w:val="28"/>
          <w:szCs w:val="28"/>
          <w:u w:val="single"/>
        </w:rPr>
        <w:t>1</w:t>
      </w:r>
    </w:p>
    <w:p w14:paraId="0000000E" w14:textId="77777777" w:rsidR="00DD34F4" w:rsidRDefault="005457B2">
      <w:pPr>
        <w:pBdr>
          <w:top w:val="nil"/>
          <w:left w:val="nil"/>
          <w:bottom w:val="nil"/>
          <w:right w:val="nil"/>
          <w:between w:val="nil"/>
        </w:pBdr>
        <w:spacing w:after="160" w:line="259" w:lineRule="auto"/>
        <w:ind w:left="0" w:hanging="2"/>
        <w:rPr>
          <w:rFonts w:cs="Times New Roman"/>
          <w:color w:val="000000"/>
          <w:sz w:val="44"/>
          <w:szCs w:val="44"/>
        </w:rPr>
      </w:pPr>
      <w:bookmarkStart w:id="2" w:name="_heading=h.gjdgxs" w:colFirst="0" w:colLast="0"/>
      <w:bookmarkEnd w:id="2"/>
      <w:r>
        <w:br w:type="page"/>
      </w:r>
    </w:p>
    <w:p w14:paraId="0000000F" w14:textId="77777777" w:rsidR="00DD34F4" w:rsidRDefault="005457B2">
      <w:pPr>
        <w:pBdr>
          <w:top w:val="nil"/>
          <w:left w:val="nil"/>
          <w:bottom w:val="nil"/>
          <w:right w:val="nil"/>
          <w:between w:val="nil"/>
        </w:pBdr>
        <w:spacing w:after="200" w:line="276" w:lineRule="auto"/>
        <w:ind w:left="2" w:hanging="4"/>
        <w:jc w:val="center"/>
        <w:rPr>
          <w:rFonts w:cs="Times New Roman"/>
          <w:b/>
          <w:color w:val="000000"/>
          <w:sz w:val="40"/>
          <w:szCs w:val="40"/>
        </w:rPr>
      </w:pPr>
      <w:r>
        <w:rPr>
          <w:rFonts w:cs="Times New Roman"/>
          <w:b/>
          <w:color w:val="000000"/>
          <w:sz w:val="40"/>
          <w:szCs w:val="40"/>
        </w:rPr>
        <w:lastRenderedPageBreak/>
        <w:t>Premessa</w:t>
      </w:r>
    </w:p>
    <w:p w14:paraId="00000010" w14:textId="77777777" w:rsidR="00DD34F4" w:rsidRDefault="00DD34F4">
      <w:pPr>
        <w:pBdr>
          <w:top w:val="nil"/>
          <w:left w:val="nil"/>
          <w:bottom w:val="nil"/>
          <w:right w:val="nil"/>
          <w:between w:val="nil"/>
        </w:pBdr>
        <w:spacing w:line="240" w:lineRule="auto"/>
        <w:ind w:left="0" w:hanging="2"/>
        <w:jc w:val="both"/>
        <w:rPr>
          <w:rFonts w:cs="Times New Roman"/>
          <w:color w:val="000000"/>
        </w:rPr>
      </w:pPr>
    </w:p>
    <w:p w14:paraId="00000011"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Il presente allegato alla relazione sul ciclo finale della Performance per l’anno 2018 rappresenta una sintesi ragionata della relazione stessa, finalizzata, in recepimento di un suggerimento fornito dall’Organismo Indipendente di Valutazione, a fornire ai</w:t>
      </w:r>
      <w:r>
        <w:rPr>
          <w:rFonts w:cs="Times New Roman"/>
          <w:color w:val="000000"/>
        </w:rPr>
        <w:t xml:space="preserve"> cittadini una visione più chiara, sintetica e personalizzata della Gestione del Ciclo delle Performance dell’Agenzia e la sua importanza strategica anche in rapporto alla qualità dei servizi resi alla collettività. </w:t>
      </w:r>
    </w:p>
    <w:p w14:paraId="00000012"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In particolare, sono riportate le informazioni che, in base alle segnalazioni ricevute nel corso degli anni attraverso le continue interlocuzioni dell’Agenzia con i suoi utenti, interessano maggiormente il cittadino in qualità di utente e beneficiario dell</w:t>
      </w:r>
      <w:r>
        <w:rPr>
          <w:rFonts w:cs="Times New Roman"/>
          <w:color w:val="000000"/>
        </w:rPr>
        <w:t xml:space="preserve">e erogazioni dell’ARCEA. </w:t>
      </w:r>
    </w:p>
    <w:p w14:paraId="00000013"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014"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Pertanto, sono tralasciate o trattate in maniera limitata tutte le sezioni che attengono prevalentemente ad aspetti interni dell’Agenzia o che si riconnettono a specifici adempimenti di carattere normativo che hanno un impatto in</w:t>
      </w:r>
      <w:r>
        <w:rPr>
          <w:rFonts w:cs="Times New Roman"/>
          <w:color w:val="000000"/>
        </w:rPr>
        <w:t xml:space="preserve">diretto verso il mondo esterno. </w:t>
      </w:r>
    </w:p>
    <w:p w14:paraId="00000015"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016"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In tale ottica, sono illustrati gli obiettivi strategici ed operativi dell’Ente in rapporto alla loro importanza per il cittadino ed più specificatamente alla capacità di fornire risultati concreti dell’azione amministrati</w:t>
      </w:r>
      <w:r>
        <w:rPr>
          <w:rFonts w:cs="Times New Roman"/>
          <w:color w:val="000000"/>
        </w:rPr>
        <w:t xml:space="preserve">va dell’Agenzia. </w:t>
      </w:r>
    </w:p>
    <w:p w14:paraId="00000017"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Saranno, conseguentemente, solamente accennati gli obiettivi connessi a specifiche attività interne dell’Agenzia. </w:t>
      </w:r>
    </w:p>
    <w:p w14:paraId="00000018"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Per una maggiore facilità di lettura, nelle sezioni di maggiore di interesse è inserita un apposito Box di contestualizzazi</w:t>
      </w:r>
      <w:r>
        <w:rPr>
          <w:rFonts w:cs="Times New Roman"/>
          <w:color w:val="000000"/>
        </w:rPr>
        <w:t>one che riporta il titolo “</w:t>
      </w:r>
      <w:r>
        <w:rPr>
          <w:rFonts w:cs="Times New Roman"/>
          <w:b/>
          <w:color w:val="000000"/>
          <w:u w:val="single"/>
        </w:rPr>
        <w:t xml:space="preserve">FOCUS PER I CITTADINI:”, </w:t>
      </w:r>
      <w:r>
        <w:rPr>
          <w:rFonts w:cs="Times New Roman"/>
          <w:color w:val="000000"/>
        </w:rPr>
        <w:t xml:space="preserve">in cui sono riportate sinteticamente le modalità con le quali il contenuto della sezione incrocia l’interesse dei cittadini. </w:t>
      </w:r>
    </w:p>
    <w:p w14:paraId="00000019" w14:textId="77777777" w:rsidR="00DD34F4" w:rsidRDefault="00DD34F4">
      <w:pPr>
        <w:pBdr>
          <w:top w:val="nil"/>
          <w:left w:val="nil"/>
          <w:bottom w:val="nil"/>
          <w:right w:val="nil"/>
          <w:between w:val="nil"/>
        </w:pBdr>
        <w:spacing w:line="240" w:lineRule="auto"/>
        <w:ind w:left="0" w:hanging="2"/>
        <w:jc w:val="both"/>
        <w:rPr>
          <w:rFonts w:cs="Times New Roman"/>
          <w:color w:val="000000"/>
        </w:rPr>
      </w:pPr>
    </w:p>
    <w:p w14:paraId="0000001A" w14:textId="77777777" w:rsidR="00DD34F4" w:rsidRDefault="005457B2">
      <w:pPr>
        <w:pBdr>
          <w:top w:val="nil"/>
          <w:left w:val="nil"/>
          <w:bottom w:val="nil"/>
          <w:right w:val="nil"/>
          <w:between w:val="nil"/>
        </w:pBdr>
        <w:spacing w:line="240" w:lineRule="auto"/>
        <w:ind w:left="0" w:hanging="2"/>
        <w:jc w:val="both"/>
        <w:rPr>
          <w:rFonts w:cs="Times New Roman"/>
          <w:color w:val="000000"/>
        </w:rPr>
      </w:pPr>
      <w:r>
        <w:rPr>
          <w:rFonts w:cs="Times New Roman"/>
          <w:noProof/>
          <w:color w:val="000000"/>
        </w:rPr>
        <w:drawing>
          <wp:inline distT="0" distB="0" distL="114300" distR="114300" wp14:anchorId="783E852F" wp14:editId="11884ECB">
            <wp:extent cx="6017260" cy="2631440"/>
            <wp:effectExtent l="0" t="0" r="0" b="0"/>
            <wp:docPr id="10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017260" cy="2631440"/>
                    </a:xfrm>
                    <a:prstGeom prst="rect">
                      <a:avLst/>
                    </a:prstGeom>
                    <a:ln/>
                  </pic:spPr>
                </pic:pic>
              </a:graphicData>
            </a:graphic>
          </wp:inline>
        </w:drawing>
      </w:r>
    </w:p>
    <w:p w14:paraId="0000001B" w14:textId="77777777" w:rsidR="00DD34F4" w:rsidRDefault="00DD34F4">
      <w:pPr>
        <w:pBdr>
          <w:top w:val="nil"/>
          <w:left w:val="nil"/>
          <w:bottom w:val="nil"/>
          <w:right w:val="nil"/>
          <w:between w:val="nil"/>
        </w:pBdr>
        <w:spacing w:line="240" w:lineRule="auto"/>
        <w:ind w:left="0" w:hanging="2"/>
        <w:jc w:val="both"/>
        <w:rPr>
          <w:rFonts w:cs="Times New Roman"/>
          <w:color w:val="000000"/>
        </w:rPr>
      </w:pPr>
    </w:p>
    <w:p w14:paraId="0000001C" w14:textId="77777777" w:rsidR="00DD34F4" w:rsidRDefault="00DD34F4">
      <w:pPr>
        <w:pBdr>
          <w:top w:val="nil"/>
          <w:left w:val="nil"/>
          <w:bottom w:val="nil"/>
          <w:right w:val="nil"/>
          <w:between w:val="nil"/>
        </w:pBdr>
        <w:spacing w:line="240" w:lineRule="auto"/>
        <w:ind w:left="0" w:hanging="2"/>
        <w:jc w:val="both"/>
        <w:rPr>
          <w:rFonts w:cs="Times New Roman"/>
          <w:color w:val="000000"/>
        </w:rPr>
      </w:pPr>
    </w:p>
    <w:p w14:paraId="0000001D" w14:textId="77777777" w:rsidR="00DD34F4" w:rsidRDefault="005457B2">
      <w:pPr>
        <w:pBdr>
          <w:top w:val="nil"/>
          <w:left w:val="nil"/>
          <w:bottom w:val="nil"/>
          <w:right w:val="nil"/>
          <w:between w:val="nil"/>
        </w:pBdr>
        <w:spacing w:line="240" w:lineRule="auto"/>
        <w:ind w:left="0" w:hanging="2"/>
        <w:jc w:val="both"/>
        <w:rPr>
          <w:rFonts w:cs="Times New Roman"/>
          <w:color w:val="000000"/>
        </w:rPr>
      </w:pPr>
      <w:r>
        <w:rPr>
          <w:rFonts w:cs="Times New Roman"/>
          <w:color w:val="000000"/>
        </w:rPr>
        <w:t xml:space="preserve">Per una visione completa dei contenuti si rimanda alla lettura integrale </w:t>
      </w:r>
      <w:r>
        <w:rPr>
          <w:rFonts w:cs="Times New Roman"/>
          <w:color w:val="000000"/>
        </w:rPr>
        <w:t xml:space="preserve">della relazione. </w:t>
      </w:r>
    </w:p>
    <w:p w14:paraId="0000001E" w14:textId="77777777" w:rsidR="00DD34F4" w:rsidRDefault="00DD34F4">
      <w:pPr>
        <w:pBdr>
          <w:top w:val="nil"/>
          <w:left w:val="nil"/>
          <w:bottom w:val="nil"/>
          <w:right w:val="nil"/>
          <w:between w:val="nil"/>
        </w:pBdr>
        <w:spacing w:line="240" w:lineRule="auto"/>
        <w:ind w:left="0" w:hanging="2"/>
        <w:jc w:val="both"/>
        <w:rPr>
          <w:rFonts w:cs="Times New Roman"/>
          <w:color w:val="000000"/>
        </w:rPr>
      </w:pPr>
    </w:p>
    <w:p w14:paraId="0000001F" w14:textId="77777777" w:rsidR="00DD34F4" w:rsidRDefault="005457B2">
      <w:pPr>
        <w:pBdr>
          <w:top w:val="nil"/>
          <w:left w:val="nil"/>
          <w:bottom w:val="nil"/>
          <w:right w:val="nil"/>
          <w:between w:val="nil"/>
        </w:pBdr>
        <w:spacing w:line="259" w:lineRule="auto"/>
        <w:ind w:left="0" w:hanging="2"/>
        <w:rPr>
          <w:rFonts w:cs="Times New Roman"/>
          <w:color w:val="000000"/>
          <w:sz w:val="20"/>
          <w:szCs w:val="20"/>
        </w:rPr>
      </w:pPr>
      <w:r>
        <w:br w:type="page"/>
      </w:r>
      <w:bookmarkStart w:id="3" w:name="bookmark=id.30j0zll" w:colFirst="0" w:colLast="0"/>
      <w:bookmarkEnd w:id="3"/>
    </w:p>
    <w:p w14:paraId="00000020" w14:textId="77777777" w:rsidR="00DD34F4" w:rsidRDefault="005457B2">
      <w:pPr>
        <w:numPr>
          <w:ilvl w:val="0"/>
          <w:numId w:val="24"/>
        </w:numPr>
        <w:pBdr>
          <w:top w:val="nil"/>
          <w:left w:val="nil"/>
          <w:bottom w:val="nil"/>
          <w:right w:val="nil"/>
          <w:between w:val="nil"/>
        </w:pBdr>
        <w:spacing w:after="160" w:line="256" w:lineRule="auto"/>
        <w:ind w:left="1" w:hanging="3"/>
        <w:rPr>
          <w:rFonts w:cs="Times New Roman"/>
          <w:color w:val="44546A"/>
          <w:sz w:val="32"/>
          <w:szCs w:val="32"/>
        </w:rPr>
      </w:pPr>
      <w:r>
        <w:rPr>
          <w:rFonts w:cs="Times New Roman"/>
          <w:color w:val="44546A"/>
          <w:sz w:val="32"/>
          <w:szCs w:val="32"/>
        </w:rPr>
        <w:lastRenderedPageBreak/>
        <w:t xml:space="preserve">PRESENTAZIONE DELLA RELAZIONE E INDICE </w:t>
      </w:r>
    </w:p>
    <w:p w14:paraId="00000021"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La presente Relazione sulla performance prevista dall’art. 10, comma 1, lettera b), del decreto legislativo n. 150/2009, redatta sulla base delle indicazioni fornite dalla delibera n. 5/2012 della CIVIT (ora ANAC), costituisce lo strumento mediante il qual</w:t>
      </w:r>
      <w:r>
        <w:rPr>
          <w:rFonts w:cs="Times New Roman"/>
          <w:color w:val="000000"/>
        </w:rPr>
        <w:t>e l’ARCEA illustra ai cittadini e a tutti gli altri stakeholder, interni ed esterni, i risultati ottenuti nel corso dell’anno 2017, concludendo in tal modo il ciclo di gestione della performance avviato con Decreto n. 12 del 31.01.2017 approvativo del Pian</w:t>
      </w:r>
      <w:r>
        <w:rPr>
          <w:rFonts w:cs="Times New Roman"/>
          <w:color w:val="000000"/>
        </w:rPr>
        <w:t>o per il triennio 2017-2019.</w:t>
      </w:r>
    </w:p>
    <w:p w14:paraId="00000022"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noProof/>
          <w:color w:val="000000"/>
        </w:rPr>
        <w:drawing>
          <wp:inline distT="0" distB="0" distL="114300" distR="114300" wp14:anchorId="354378D2" wp14:editId="787ED72B">
            <wp:extent cx="6017260" cy="2632710"/>
            <wp:effectExtent l="0" t="0" r="0" b="0"/>
            <wp:docPr id="10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017260" cy="2632710"/>
                    </a:xfrm>
                    <a:prstGeom prst="rect">
                      <a:avLst/>
                    </a:prstGeom>
                    <a:ln/>
                  </pic:spPr>
                </pic:pic>
              </a:graphicData>
            </a:graphic>
          </wp:inline>
        </w:drawing>
      </w:r>
    </w:p>
    <w:p w14:paraId="00000023"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La stesura del documento è stata ispirata ai principi di trasparenza, immediata intelligibilità, veridicità e verificabilità dei contenuti, partecipazione e coerenza interna ed esterna.</w:t>
      </w:r>
    </w:p>
    <w:p w14:paraId="00000024"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Si evidenzia, infine, che la gestione del ciclo della Performance in A</w:t>
      </w:r>
      <w:r>
        <w:rPr>
          <w:rFonts w:cs="Times New Roman"/>
          <w:color w:val="000000"/>
        </w:rPr>
        <w:t>RCEA sta progressivamente maturando, attraverso un graduale percorso di ottimizzazione, nel quale l’ARCEA sta recependo tutti i suggerimenti e le prescrizioni provenienti dall’OIV regionale, nei termini indicati in ogni Piano e Relazione.</w:t>
      </w:r>
    </w:p>
    <w:p w14:paraId="00000025" w14:textId="77777777" w:rsidR="00DD34F4" w:rsidRDefault="00DD34F4">
      <w:pPr>
        <w:pBdr>
          <w:top w:val="nil"/>
          <w:left w:val="nil"/>
          <w:bottom w:val="nil"/>
          <w:right w:val="nil"/>
          <w:between w:val="nil"/>
        </w:pBdr>
        <w:spacing w:line="276" w:lineRule="auto"/>
        <w:ind w:left="0" w:hanging="2"/>
        <w:rPr>
          <w:rFonts w:cs="Times New Roman"/>
          <w:color w:val="000000"/>
        </w:rPr>
      </w:pPr>
    </w:p>
    <w:p w14:paraId="00000026" w14:textId="77777777" w:rsidR="00DD34F4" w:rsidRDefault="005457B2">
      <w:pPr>
        <w:pBdr>
          <w:top w:val="nil"/>
          <w:left w:val="nil"/>
          <w:bottom w:val="nil"/>
          <w:right w:val="nil"/>
          <w:between w:val="nil"/>
        </w:pBdr>
        <w:spacing w:line="276" w:lineRule="auto"/>
        <w:ind w:left="0" w:hanging="2"/>
        <w:jc w:val="right"/>
        <w:rPr>
          <w:rFonts w:cs="Times New Roman"/>
          <w:color w:val="000000"/>
        </w:rPr>
      </w:pPr>
      <w:r>
        <w:rPr>
          <w:rFonts w:cs="Times New Roman"/>
          <w:color w:val="000000"/>
        </w:rPr>
        <w:t>Il Commissario Straordinario</w:t>
      </w:r>
    </w:p>
    <w:p w14:paraId="00000027" w14:textId="77777777" w:rsidR="00DD34F4" w:rsidRDefault="005457B2">
      <w:pPr>
        <w:pBdr>
          <w:top w:val="nil"/>
          <w:left w:val="nil"/>
          <w:bottom w:val="nil"/>
          <w:right w:val="nil"/>
          <w:between w:val="nil"/>
        </w:pBdr>
        <w:spacing w:line="276" w:lineRule="auto"/>
        <w:ind w:left="0" w:hanging="2"/>
        <w:jc w:val="right"/>
        <w:rPr>
          <w:rFonts w:cs="Times New Roman"/>
          <w:color w:val="000000"/>
        </w:rPr>
      </w:pPr>
      <w:r>
        <w:rPr>
          <w:rFonts w:cs="Times New Roman"/>
          <w:color w:val="000000"/>
        </w:rPr>
        <w:t>Ing. Salvatore Siviglia</w:t>
      </w:r>
    </w:p>
    <w:p w14:paraId="00000028" w14:textId="77777777" w:rsidR="00DD34F4" w:rsidRDefault="005457B2">
      <w:pPr>
        <w:pBdr>
          <w:top w:val="nil"/>
          <w:left w:val="nil"/>
          <w:bottom w:val="nil"/>
          <w:right w:val="nil"/>
          <w:between w:val="nil"/>
        </w:pBdr>
        <w:spacing w:after="160" w:line="259" w:lineRule="auto"/>
        <w:ind w:left="0" w:hanging="2"/>
        <w:rPr>
          <w:rFonts w:cs="Times New Roman"/>
          <w:color w:val="000000"/>
        </w:rPr>
      </w:pPr>
      <w:r>
        <w:br w:type="page"/>
      </w:r>
    </w:p>
    <w:p w14:paraId="00000029"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02A" w14:textId="77777777" w:rsidR="00DD34F4" w:rsidRDefault="005457B2">
      <w:pPr>
        <w:keepNext/>
        <w:keepLines/>
        <w:pBdr>
          <w:top w:val="nil"/>
          <w:left w:val="nil"/>
          <w:bottom w:val="nil"/>
          <w:right w:val="nil"/>
          <w:between w:val="nil"/>
        </w:pBdr>
        <w:spacing w:before="240" w:line="256" w:lineRule="auto"/>
        <w:ind w:left="1" w:hanging="3"/>
        <w:rPr>
          <w:rFonts w:cs="Times New Roman"/>
          <w:color w:val="2E74B5"/>
          <w:sz w:val="32"/>
          <w:szCs w:val="32"/>
        </w:rPr>
      </w:pPr>
      <w:r>
        <w:rPr>
          <w:rFonts w:cs="Times New Roman"/>
          <w:color w:val="2E74B5"/>
          <w:sz w:val="32"/>
          <w:szCs w:val="32"/>
        </w:rPr>
        <w:t>Indice</w:t>
      </w:r>
    </w:p>
    <w:sdt>
      <w:sdtPr>
        <w:id w:val="-734392739"/>
        <w:docPartObj>
          <w:docPartGallery w:val="Table of Contents"/>
          <w:docPartUnique/>
        </w:docPartObj>
      </w:sdtPr>
      <w:sdtEndPr/>
      <w:sdtContent>
        <w:p w14:paraId="0000002B" w14:textId="77777777" w:rsidR="00DD34F4" w:rsidRDefault="005457B2">
          <w:pPr>
            <w:pBdr>
              <w:top w:val="nil"/>
              <w:left w:val="nil"/>
              <w:bottom w:val="nil"/>
              <w:right w:val="nil"/>
              <w:between w:val="nil"/>
            </w:pBdr>
            <w:spacing w:after="100" w:line="256" w:lineRule="auto"/>
            <w:ind w:left="0" w:hanging="2"/>
            <w:rPr>
              <w:rFonts w:ascii="Calibri" w:eastAsia="Calibri" w:hAnsi="Calibri"/>
              <w:color w:val="000000"/>
              <w:sz w:val="22"/>
              <w:szCs w:val="22"/>
            </w:rPr>
          </w:pPr>
          <w:r>
            <w:fldChar w:fldCharType="begin"/>
          </w:r>
          <w:r>
            <w:instrText xml:space="preserve"> TOC \h \u \z </w:instrText>
          </w:r>
          <w:r>
            <w:fldChar w:fldCharType="separate"/>
          </w:r>
          <w:hyperlink w:anchor="_heading=h.2p2csry">
            <w:r>
              <w:rPr>
                <w:rFonts w:ascii="Calibri" w:eastAsia="Calibri" w:hAnsi="Calibri"/>
                <w:color w:val="0563C1"/>
                <w:sz w:val="22"/>
                <w:szCs w:val="22"/>
                <w:u w:val="single"/>
              </w:rPr>
              <w:t>Premessa</w:t>
            </w:r>
          </w:hyperlink>
          <w:hyperlink w:anchor="_heading=h.2p2csry">
            <w:r>
              <w:rPr>
                <w:rFonts w:ascii="Calibri" w:eastAsia="Calibri" w:hAnsi="Calibri"/>
                <w:color w:val="000000"/>
                <w:sz w:val="22"/>
                <w:szCs w:val="22"/>
              </w:rPr>
              <w:tab/>
              <w:t>2</w:t>
            </w:r>
          </w:hyperlink>
        </w:p>
        <w:p w14:paraId="0000002C" w14:textId="77777777" w:rsidR="00DD34F4" w:rsidRDefault="005457B2">
          <w:pPr>
            <w:pBdr>
              <w:top w:val="nil"/>
              <w:left w:val="nil"/>
              <w:bottom w:val="nil"/>
              <w:right w:val="nil"/>
              <w:between w:val="nil"/>
            </w:pBdr>
            <w:tabs>
              <w:tab w:val="left" w:pos="480"/>
            </w:tabs>
            <w:spacing w:after="100" w:line="256" w:lineRule="auto"/>
            <w:ind w:left="0" w:hanging="2"/>
            <w:rPr>
              <w:rFonts w:ascii="Calibri" w:eastAsia="Calibri" w:hAnsi="Calibri"/>
              <w:color w:val="000000"/>
              <w:sz w:val="22"/>
              <w:szCs w:val="22"/>
            </w:rPr>
          </w:pPr>
          <w:hyperlink w:anchor="_heading=h.147n2zr">
            <w:r>
              <w:rPr>
                <w:rFonts w:cs="Times New Roman"/>
                <w:color w:val="0563C1"/>
                <w:sz w:val="22"/>
                <w:szCs w:val="22"/>
                <w:u w:val="single"/>
              </w:rPr>
              <w:t>1.</w:t>
            </w:r>
          </w:hyperlink>
          <w:hyperlink w:anchor="_heading=h.147n2zr">
            <w:r>
              <w:rPr>
                <w:rFonts w:ascii="Calibri" w:eastAsia="Calibri" w:hAnsi="Calibri"/>
                <w:color w:val="000000"/>
                <w:sz w:val="22"/>
                <w:szCs w:val="22"/>
              </w:rPr>
              <w:tab/>
            </w:r>
          </w:hyperlink>
          <w:r>
            <w:fldChar w:fldCharType="begin"/>
          </w:r>
          <w:r>
            <w:instrText xml:space="preserve"> PAGEREF _heading=h.147n2zr \h </w:instrText>
          </w:r>
          <w:r>
            <w:fldChar w:fldCharType="separate"/>
          </w:r>
          <w:r>
            <w:rPr>
              <w:rFonts w:cs="Times New Roman"/>
              <w:color w:val="0563C1"/>
              <w:sz w:val="22"/>
              <w:szCs w:val="22"/>
              <w:u w:val="single"/>
            </w:rPr>
            <w:t>PRESENTAZIONE DELLA RELAZIONE E INDICE</w:t>
          </w:r>
          <w:r>
            <w:rPr>
              <w:rFonts w:ascii="Calibri" w:eastAsia="Calibri" w:hAnsi="Calibri"/>
              <w:color w:val="000000"/>
              <w:sz w:val="22"/>
              <w:szCs w:val="22"/>
            </w:rPr>
            <w:tab/>
            <w:t>3</w:t>
          </w:r>
          <w:r>
            <w:fldChar w:fldCharType="end"/>
          </w:r>
        </w:p>
        <w:p w14:paraId="0000002D" w14:textId="77777777" w:rsidR="00DD34F4" w:rsidRDefault="005457B2">
          <w:pPr>
            <w:pBdr>
              <w:top w:val="nil"/>
              <w:left w:val="nil"/>
              <w:bottom w:val="nil"/>
              <w:right w:val="nil"/>
              <w:between w:val="nil"/>
            </w:pBdr>
            <w:tabs>
              <w:tab w:val="left" w:pos="480"/>
            </w:tabs>
            <w:spacing w:after="100" w:line="256" w:lineRule="auto"/>
            <w:ind w:left="0" w:hanging="2"/>
            <w:rPr>
              <w:rFonts w:ascii="Calibri" w:eastAsia="Calibri" w:hAnsi="Calibri"/>
              <w:color w:val="000000"/>
              <w:sz w:val="22"/>
              <w:szCs w:val="22"/>
            </w:rPr>
          </w:pPr>
          <w:hyperlink w:anchor="_heading=h.1fob9te">
            <w:r>
              <w:rPr>
                <w:rFonts w:cs="Times New Roman"/>
                <w:color w:val="0563C1"/>
                <w:sz w:val="22"/>
                <w:szCs w:val="22"/>
                <w:u w:val="single"/>
              </w:rPr>
              <w:t>2.</w:t>
            </w:r>
          </w:hyperlink>
          <w:hyperlink w:anchor="_heading=h.1fob9te">
            <w:r>
              <w:rPr>
                <w:rFonts w:ascii="Calibri" w:eastAsia="Calibri" w:hAnsi="Calibri"/>
                <w:color w:val="000000"/>
                <w:sz w:val="22"/>
                <w:szCs w:val="22"/>
              </w:rPr>
              <w:tab/>
            </w:r>
          </w:hyperlink>
          <w:r>
            <w:fldChar w:fldCharType="begin"/>
          </w:r>
          <w:r>
            <w:instrText xml:space="preserve"> PAGEREF _heading=h.1fob9te \h </w:instrText>
          </w:r>
          <w:r>
            <w:fldChar w:fldCharType="separate"/>
          </w:r>
          <w:r>
            <w:rPr>
              <w:rFonts w:cs="Times New Roman"/>
              <w:color w:val="0563C1"/>
              <w:sz w:val="22"/>
              <w:szCs w:val="22"/>
              <w:u w:val="single"/>
            </w:rPr>
            <w:t>Recepimento delle osservazioni dell’Organismo Indipendente di Valutazione</w:t>
          </w:r>
          <w:r>
            <w:rPr>
              <w:rFonts w:ascii="Calibri" w:eastAsia="Calibri" w:hAnsi="Calibri"/>
              <w:color w:val="000000"/>
              <w:sz w:val="22"/>
              <w:szCs w:val="22"/>
            </w:rPr>
            <w:tab/>
            <w:t>5</w:t>
          </w:r>
          <w:r>
            <w:fldChar w:fldCharType="end"/>
          </w:r>
        </w:p>
        <w:p w14:paraId="0000002E" w14:textId="77777777" w:rsidR="00DD34F4" w:rsidRDefault="005457B2">
          <w:pPr>
            <w:pBdr>
              <w:top w:val="nil"/>
              <w:left w:val="nil"/>
              <w:bottom w:val="nil"/>
              <w:right w:val="nil"/>
              <w:between w:val="nil"/>
            </w:pBdr>
            <w:tabs>
              <w:tab w:val="left" w:pos="480"/>
            </w:tabs>
            <w:spacing w:after="100" w:line="256" w:lineRule="auto"/>
            <w:ind w:left="0" w:hanging="2"/>
            <w:rPr>
              <w:rFonts w:ascii="Calibri" w:eastAsia="Calibri" w:hAnsi="Calibri"/>
              <w:color w:val="000000"/>
              <w:sz w:val="22"/>
              <w:szCs w:val="22"/>
            </w:rPr>
          </w:pPr>
          <w:hyperlink w:anchor="_heading=h.3znysh7">
            <w:r>
              <w:rPr>
                <w:rFonts w:cs="Times New Roman"/>
                <w:color w:val="0563C1"/>
                <w:sz w:val="22"/>
                <w:szCs w:val="22"/>
                <w:u w:val="single"/>
              </w:rPr>
              <w:t>3.</w:t>
            </w:r>
          </w:hyperlink>
          <w:hyperlink w:anchor="_heading=h.3znysh7">
            <w:r>
              <w:rPr>
                <w:rFonts w:ascii="Calibri" w:eastAsia="Calibri" w:hAnsi="Calibri"/>
                <w:color w:val="000000"/>
                <w:sz w:val="22"/>
                <w:szCs w:val="22"/>
              </w:rPr>
              <w:tab/>
            </w:r>
          </w:hyperlink>
          <w:r>
            <w:fldChar w:fldCharType="begin"/>
          </w:r>
          <w:r>
            <w:instrText xml:space="preserve"> PAGEREF _heading=h.3znysh7 \h </w:instrText>
          </w:r>
          <w:r>
            <w:fldChar w:fldCharType="separate"/>
          </w:r>
          <w:r>
            <w:rPr>
              <w:rFonts w:cs="Times New Roman"/>
              <w:color w:val="0563C1"/>
              <w:sz w:val="22"/>
              <w:szCs w:val="22"/>
              <w:u w:val="single"/>
            </w:rPr>
            <w:t>SINTESI DELLE INFORMAZIONI DI INTERESSE PER I CITTADINI E GLI ALTRI STAK</w:t>
          </w:r>
          <w:r>
            <w:rPr>
              <w:rFonts w:cs="Times New Roman"/>
              <w:color w:val="0563C1"/>
              <w:sz w:val="22"/>
              <w:szCs w:val="22"/>
              <w:u w:val="single"/>
            </w:rPr>
            <w:t>EHOLDER ESTERNI</w:t>
          </w:r>
          <w:r>
            <w:rPr>
              <w:rFonts w:ascii="Calibri" w:eastAsia="Calibri" w:hAnsi="Calibri"/>
              <w:color w:val="000000"/>
              <w:sz w:val="22"/>
              <w:szCs w:val="22"/>
            </w:rPr>
            <w:tab/>
            <w:t>5</w:t>
          </w:r>
          <w:r>
            <w:fldChar w:fldCharType="end"/>
          </w:r>
        </w:p>
        <w:p w14:paraId="0000002F" w14:textId="77777777" w:rsidR="00DD34F4" w:rsidRDefault="005457B2">
          <w:pPr>
            <w:pBdr>
              <w:top w:val="nil"/>
              <w:left w:val="nil"/>
              <w:bottom w:val="nil"/>
              <w:right w:val="nil"/>
              <w:between w:val="nil"/>
            </w:pBdr>
            <w:tabs>
              <w:tab w:val="left" w:pos="880"/>
              <w:tab w:val="right" w:pos="9628"/>
            </w:tabs>
            <w:spacing w:after="100" w:line="256" w:lineRule="auto"/>
            <w:ind w:left="0" w:hanging="2"/>
            <w:rPr>
              <w:rFonts w:ascii="Calibri" w:eastAsia="Calibri" w:hAnsi="Calibri"/>
              <w:color w:val="000000"/>
              <w:sz w:val="22"/>
              <w:szCs w:val="22"/>
            </w:rPr>
          </w:pPr>
          <w:hyperlink w:anchor="_heading=h.2et92p0">
            <w:r>
              <w:rPr>
                <w:rFonts w:cs="Times New Roman"/>
                <w:color w:val="0563C1"/>
                <w:sz w:val="22"/>
                <w:szCs w:val="22"/>
                <w:u w:val="single"/>
              </w:rPr>
              <w:t>3.1.</w:t>
            </w:r>
          </w:hyperlink>
          <w:hyperlink w:anchor="_heading=h.2et92p0">
            <w:r>
              <w:rPr>
                <w:rFonts w:ascii="Calibri" w:eastAsia="Calibri" w:hAnsi="Calibri"/>
                <w:color w:val="000000"/>
                <w:sz w:val="22"/>
                <w:szCs w:val="22"/>
              </w:rPr>
              <w:tab/>
            </w:r>
          </w:hyperlink>
          <w:r>
            <w:fldChar w:fldCharType="begin"/>
          </w:r>
          <w:r>
            <w:instrText xml:space="preserve"> PAGEREF _heading=h.2et92p0 \h </w:instrText>
          </w:r>
          <w:r>
            <w:fldChar w:fldCharType="separate"/>
          </w:r>
          <w:r>
            <w:rPr>
              <w:rFonts w:cs="Times New Roman"/>
              <w:color w:val="0563C1"/>
              <w:sz w:val="22"/>
              <w:szCs w:val="22"/>
              <w:u w:val="single"/>
            </w:rPr>
            <w:t>Il contesto esterno di riferimento</w:t>
          </w:r>
          <w:r>
            <w:rPr>
              <w:rFonts w:ascii="Calibri" w:eastAsia="Calibri" w:hAnsi="Calibri"/>
              <w:color w:val="000000"/>
              <w:sz w:val="22"/>
              <w:szCs w:val="22"/>
            </w:rPr>
            <w:tab/>
            <w:t>5</w:t>
          </w:r>
          <w:r>
            <w:fldChar w:fldCharType="end"/>
          </w:r>
        </w:p>
        <w:p w14:paraId="00000030" w14:textId="77777777" w:rsidR="00DD34F4" w:rsidRDefault="005457B2">
          <w:pPr>
            <w:pBdr>
              <w:top w:val="nil"/>
              <w:left w:val="nil"/>
              <w:bottom w:val="nil"/>
              <w:right w:val="nil"/>
              <w:between w:val="nil"/>
            </w:pBdr>
            <w:tabs>
              <w:tab w:val="left" w:pos="880"/>
              <w:tab w:val="right" w:pos="9628"/>
            </w:tabs>
            <w:spacing w:after="100" w:line="256" w:lineRule="auto"/>
            <w:ind w:left="0" w:hanging="2"/>
            <w:rPr>
              <w:rFonts w:ascii="Calibri" w:eastAsia="Calibri" w:hAnsi="Calibri"/>
              <w:color w:val="000000"/>
              <w:sz w:val="22"/>
              <w:szCs w:val="22"/>
            </w:rPr>
          </w:pPr>
          <w:hyperlink w:anchor="_heading=h.3o7alnk">
            <w:r>
              <w:rPr>
                <w:rFonts w:ascii="Calibri" w:eastAsia="Calibri" w:hAnsi="Calibri"/>
                <w:color w:val="0563C1"/>
                <w:sz w:val="22"/>
                <w:szCs w:val="22"/>
                <w:u w:val="single"/>
              </w:rPr>
              <w:t>3.2.</w:t>
            </w:r>
          </w:hyperlink>
          <w:hyperlink w:anchor="_heading=h.3o7alnk">
            <w:r>
              <w:rPr>
                <w:rFonts w:ascii="Calibri" w:eastAsia="Calibri" w:hAnsi="Calibri"/>
                <w:color w:val="000000"/>
                <w:sz w:val="22"/>
                <w:szCs w:val="22"/>
              </w:rPr>
              <w:tab/>
            </w:r>
          </w:hyperlink>
          <w:r>
            <w:fldChar w:fldCharType="begin"/>
          </w:r>
          <w:r>
            <w:instrText xml:space="preserve"> PAGEREF _heading=h.3o7alnk \h </w:instrText>
          </w:r>
          <w:r>
            <w:fldChar w:fldCharType="separate"/>
          </w:r>
          <w:r>
            <w:rPr>
              <w:rFonts w:ascii="Calibri" w:eastAsia="Calibri" w:hAnsi="Calibri"/>
              <w:color w:val="0563C1"/>
              <w:sz w:val="22"/>
              <w:szCs w:val="22"/>
              <w:u w:val="single"/>
            </w:rPr>
            <w:t>L’amministrazione</w:t>
          </w:r>
          <w:r>
            <w:rPr>
              <w:rFonts w:ascii="Calibri" w:eastAsia="Calibri" w:hAnsi="Calibri"/>
              <w:color w:val="000000"/>
              <w:sz w:val="22"/>
              <w:szCs w:val="22"/>
            </w:rPr>
            <w:tab/>
            <w:t>8</w:t>
          </w:r>
          <w:r>
            <w:fldChar w:fldCharType="end"/>
          </w:r>
        </w:p>
        <w:p w14:paraId="00000031" w14:textId="77777777" w:rsidR="00DD34F4" w:rsidRDefault="005457B2">
          <w:pPr>
            <w:pBdr>
              <w:top w:val="nil"/>
              <w:left w:val="nil"/>
              <w:bottom w:val="nil"/>
              <w:right w:val="nil"/>
              <w:between w:val="nil"/>
            </w:pBdr>
            <w:tabs>
              <w:tab w:val="left" w:pos="880"/>
              <w:tab w:val="right" w:pos="9628"/>
            </w:tabs>
            <w:spacing w:after="100" w:line="256" w:lineRule="auto"/>
            <w:ind w:left="0" w:hanging="2"/>
            <w:rPr>
              <w:rFonts w:ascii="Calibri" w:eastAsia="Calibri" w:hAnsi="Calibri"/>
              <w:color w:val="000000"/>
              <w:sz w:val="22"/>
              <w:szCs w:val="22"/>
            </w:rPr>
          </w:pPr>
          <w:hyperlink w:anchor="_heading=h.lnxbz9">
            <w:r>
              <w:rPr>
                <w:rFonts w:cs="Times New Roman"/>
                <w:color w:val="0563C1"/>
                <w:sz w:val="22"/>
                <w:szCs w:val="22"/>
                <w:u w:val="single"/>
              </w:rPr>
              <w:t>3.3.</w:t>
            </w:r>
          </w:hyperlink>
          <w:hyperlink w:anchor="_heading=h.lnxbz9">
            <w:r>
              <w:rPr>
                <w:rFonts w:ascii="Calibri" w:eastAsia="Calibri" w:hAnsi="Calibri"/>
                <w:color w:val="000000"/>
                <w:sz w:val="22"/>
                <w:szCs w:val="22"/>
              </w:rPr>
              <w:tab/>
            </w:r>
          </w:hyperlink>
          <w:r>
            <w:fldChar w:fldCharType="begin"/>
          </w:r>
          <w:r>
            <w:instrText xml:space="preserve"> PAGEREF _heading=h.lnxbz9 \h </w:instrText>
          </w:r>
          <w:r>
            <w:fldChar w:fldCharType="separate"/>
          </w:r>
          <w:r>
            <w:rPr>
              <w:rFonts w:cs="Times New Roman"/>
              <w:color w:val="0563C1"/>
              <w:sz w:val="22"/>
              <w:szCs w:val="22"/>
              <w:u w:val="single"/>
            </w:rPr>
            <w:t>I risultati raggiunti</w:t>
          </w:r>
          <w:r>
            <w:rPr>
              <w:rFonts w:ascii="Calibri" w:eastAsia="Calibri" w:hAnsi="Calibri"/>
              <w:color w:val="000000"/>
              <w:sz w:val="22"/>
              <w:szCs w:val="22"/>
            </w:rPr>
            <w:tab/>
            <w:t>16</w:t>
          </w:r>
          <w:r>
            <w:fldChar w:fldCharType="end"/>
          </w:r>
        </w:p>
        <w:p w14:paraId="00000032" w14:textId="77777777" w:rsidR="00DD34F4" w:rsidRDefault="005457B2">
          <w:pPr>
            <w:pBdr>
              <w:top w:val="nil"/>
              <w:left w:val="nil"/>
              <w:bottom w:val="nil"/>
              <w:right w:val="nil"/>
              <w:between w:val="nil"/>
            </w:pBdr>
            <w:tabs>
              <w:tab w:val="left" w:pos="880"/>
              <w:tab w:val="right" w:pos="9628"/>
            </w:tabs>
            <w:spacing w:after="100" w:line="256" w:lineRule="auto"/>
            <w:ind w:left="0" w:hanging="2"/>
            <w:rPr>
              <w:rFonts w:ascii="Calibri" w:eastAsia="Calibri" w:hAnsi="Calibri"/>
              <w:color w:val="000000"/>
              <w:sz w:val="22"/>
              <w:szCs w:val="22"/>
            </w:rPr>
          </w:pPr>
          <w:hyperlink w:anchor="_heading=h.23ckvvd">
            <w:r>
              <w:rPr>
                <w:rFonts w:ascii="Calibri" w:eastAsia="Calibri" w:hAnsi="Calibri"/>
                <w:color w:val="0563C1"/>
                <w:sz w:val="22"/>
                <w:szCs w:val="22"/>
                <w:u w:val="single"/>
              </w:rPr>
              <w:t>3.4.</w:t>
            </w:r>
          </w:hyperlink>
          <w:hyperlink w:anchor="_heading=h.23ckvvd">
            <w:r>
              <w:rPr>
                <w:rFonts w:ascii="Calibri" w:eastAsia="Calibri" w:hAnsi="Calibri"/>
                <w:color w:val="000000"/>
                <w:sz w:val="22"/>
                <w:szCs w:val="22"/>
              </w:rPr>
              <w:tab/>
            </w:r>
          </w:hyperlink>
          <w:r>
            <w:fldChar w:fldCharType="begin"/>
          </w:r>
          <w:r>
            <w:instrText xml:space="preserve"> PAGEREF _heading=h.23ckvvd \h </w:instrText>
          </w:r>
          <w:r>
            <w:fldChar w:fldCharType="separate"/>
          </w:r>
          <w:r>
            <w:rPr>
              <w:rFonts w:ascii="Calibri" w:eastAsia="Calibri" w:hAnsi="Calibri"/>
              <w:color w:val="0563C1"/>
              <w:sz w:val="22"/>
              <w:szCs w:val="22"/>
              <w:u w:val="single"/>
            </w:rPr>
            <w:t>Le criticità e le opportunità</w:t>
          </w:r>
          <w:r>
            <w:rPr>
              <w:rFonts w:ascii="Calibri" w:eastAsia="Calibri" w:hAnsi="Calibri"/>
              <w:color w:val="000000"/>
              <w:sz w:val="22"/>
              <w:szCs w:val="22"/>
            </w:rPr>
            <w:tab/>
            <w:t>21</w:t>
          </w:r>
          <w:r>
            <w:fldChar w:fldCharType="end"/>
          </w:r>
        </w:p>
        <w:p w14:paraId="00000033" w14:textId="77777777" w:rsidR="00DD34F4" w:rsidRDefault="005457B2">
          <w:pPr>
            <w:pBdr>
              <w:top w:val="nil"/>
              <w:left w:val="nil"/>
              <w:bottom w:val="nil"/>
              <w:right w:val="nil"/>
              <w:between w:val="nil"/>
            </w:pBdr>
            <w:tabs>
              <w:tab w:val="left" w:pos="480"/>
            </w:tabs>
            <w:spacing w:after="100" w:line="256" w:lineRule="auto"/>
            <w:ind w:left="0" w:hanging="2"/>
            <w:rPr>
              <w:rFonts w:ascii="Calibri" w:eastAsia="Calibri" w:hAnsi="Calibri"/>
              <w:color w:val="000000"/>
              <w:sz w:val="22"/>
              <w:szCs w:val="22"/>
            </w:rPr>
          </w:pPr>
          <w:hyperlink w:anchor="_heading=h.z337ya">
            <w:r>
              <w:rPr>
                <w:rFonts w:cs="Times New Roman"/>
                <w:color w:val="0563C1"/>
                <w:sz w:val="22"/>
                <w:szCs w:val="22"/>
                <w:u w:val="single"/>
              </w:rPr>
              <w:t>4.</w:t>
            </w:r>
          </w:hyperlink>
          <w:hyperlink w:anchor="_heading=h.z337ya">
            <w:r>
              <w:rPr>
                <w:rFonts w:ascii="Calibri" w:eastAsia="Calibri" w:hAnsi="Calibri"/>
                <w:color w:val="000000"/>
                <w:sz w:val="22"/>
                <w:szCs w:val="22"/>
              </w:rPr>
              <w:tab/>
            </w:r>
          </w:hyperlink>
          <w:r>
            <w:fldChar w:fldCharType="begin"/>
          </w:r>
          <w:r>
            <w:instrText xml:space="preserve"> PAGEREF _heading=h.z337ya \h </w:instrText>
          </w:r>
          <w:r>
            <w:fldChar w:fldCharType="separate"/>
          </w:r>
          <w:r>
            <w:rPr>
              <w:rFonts w:cs="Times New Roman"/>
              <w:color w:val="0563C1"/>
              <w:sz w:val="22"/>
              <w:szCs w:val="22"/>
              <w:u w:val="single"/>
            </w:rPr>
            <w:t>OBIETTIVI: RISULTATI RAGGIUNTI E SCOSTAMENTI</w:t>
          </w:r>
          <w:r>
            <w:rPr>
              <w:rFonts w:ascii="Calibri" w:eastAsia="Calibri" w:hAnsi="Calibri"/>
              <w:color w:val="000000"/>
              <w:sz w:val="22"/>
              <w:szCs w:val="22"/>
            </w:rPr>
            <w:tab/>
            <w:t>28</w:t>
          </w:r>
          <w:r>
            <w:fldChar w:fldCharType="end"/>
          </w:r>
        </w:p>
        <w:p w14:paraId="00000034" w14:textId="77777777" w:rsidR="00DD34F4" w:rsidRDefault="005457B2">
          <w:pPr>
            <w:pBdr>
              <w:top w:val="nil"/>
              <w:left w:val="nil"/>
              <w:bottom w:val="nil"/>
              <w:right w:val="nil"/>
              <w:between w:val="nil"/>
            </w:pBdr>
            <w:tabs>
              <w:tab w:val="left" w:pos="880"/>
              <w:tab w:val="right" w:pos="9628"/>
            </w:tabs>
            <w:spacing w:after="100" w:line="256" w:lineRule="auto"/>
            <w:ind w:left="0" w:hanging="2"/>
            <w:rPr>
              <w:rFonts w:ascii="Calibri" w:eastAsia="Calibri" w:hAnsi="Calibri"/>
              <w:color w:val="000000"/>
              <w:sz w:val="22"/>
              <w:szCs w:val="22"/>
            </w:rPr>
          </w:pPr>
          <w:hyperlink w:anchor="_heading=h.3j2qqm3">
            <w:r>
              <w:rPr>
                <w:rFonts w:cs="Times New Roman"/>
                <w:color w:val="0563C1"/>
                <w:sz w:val="22"/>
                <w:szCs w:val="22"/>
                <w:u w:val="single"/>
              </w:rPr>
              <w:t>4.1.</w:t>
            </w:r>
          </w:hyperlink>
          <w:hyperlink w:anchor="_heading=h.3j2qqm3">
            <w:r>
              <w:rPr>
                <w:rFonts w:ascii="Calibri" w:eastAsia="Calibri" w:hAnsi="Calibri"/>
                <w:color w:val="000000"/>
                <w:sz w:val="22"/>
                <w:szCs w:val="22"/>
              </w:rPr>
              <w:tab/>
            </w:r>
          </w:hyperlink>
          <w:r>
            <w:fldChar w:fldCharType="begin"/>
          </w:r>
          <w:r>
            <w:instrText xml:space="preserve"> PAGEREF _heading=h.3j2qqm3 \h </w:instrText>
          </w:r>
          <w:r>
            <w:fldChar w:fldCharType="separate"/>
          </w:r>
          <w:r>
            <w:rPr>
              <w:rFonts w:cs="Times New Roman"/>
              <w:color w:val="0563C1"/>
              <w:sz w:val="22"/>
              <w:szCs w:val="22"/>
              <w:u w:val="single"/>
            </w:rPr>
            <w:t>Premessa metodologica</w:t>
          </w:r>
          <w:r>
            <w:rPr>
              <w:rFonts w:ascii="Calibri" w:eastAsia="Calibri" w:hAnsi="Calibri"/>
              <w:color w:val="000000"/>
              <w:sz w:val="22"/>
              <w:szCs w:val="22"/>
            </w:rPr>
            <w:tab/>
            <w:t>28</w:t>
          </w:r>
          <w:r>
            <w:fldChar w:fldCharType="end"/>
          </w:r>
        </w:p>
        <w:p w14:paraId="00000035" w14:textId="77777777" w:rsidR="00DD34F4" w:rsidRDefault="005457B2">
          <w:pPr>
            <w:pBdr>
              <w:top w:val="nil"/>
              <w:left w:val="nil"/>
              <w:bottom w:val="nil"/>
              <w:right w:val="nil"/>
              <w:between w:val="nil"/>
            </w:pBdr>
            <w:tabs>
              <w:tab w:val="left" w:pos="880"/>
              <w:tab w:val="right" w:pos="9628"/>
            </w:tabs>
            <w:spacing w:after="100" w:line="256" w:lineRule="auto"/>
            <w:ind w:left="0" w:hanging="2"/>
            <w:rPr>
              <w:rFonts w:ascii="Calibri" w:eastAsia="Calibri" w:hAnsi="Calibri"/>
              <w:color w:val="000000"/>
              <w:sz w:val="22"/>
              <w:szCs w:val="22"/>
            </w:rPr>
          </w:pPr>
          <w:hyperlink w:anchor="_heading=h.1y810tw">
            <w:r>
              <w:rPr>
                <w:rFonts w:cs="Times New Roman"/>
                <w:color w:val="0563C1"/>
                <w:sz w:val="22"/>
                <w:szCs w:val="22"/>
                <w:u w:val="single"/>
              </w:rPr>
              <w:t>4.2.</w:t>
            </w:r>
          </w:hyperlink>
          <w:hyperlink w:anchor="_heading=h.1y810tw">
            <w:r>
              <w:rPr>
                <w:rFonts w:ascii="Calibri" w:eastAsia="Calibri" w:hAnsi="Calibri"/>
                <w:color w:val="000000"/>
                <w:sz w:val="22"/>
                <w:szCs w:val="22"/>
              </w:rPr>
              <w:tab/>
            </w:r>
          </w:hyperlink>
          <w:r>
            <w:fldChar w:fldCharType="begin"/>
          </w:r>
          <w:r>
            <w:instrText xml:space="preserve"> PAGEREF _heading=h.1y810tw \h </w:instrText>
          </w:r>
          <w:r>
            <w:fldChar w:fldCharType="separate"/>
          </w:r>
          <w:r>
            <w:rPr>
              <w:rFonts w:cs="Times New Roman"/>
              <w:color w:val="0563C1"/>
              <w:sz w:val="22"/>
              <w:szCs w:val="22"/>
              <w:u w:val="single"/>
            </w:rPr>
            <w:t>Albero della performance</w:t>
          </w:r>
          <w:r>
            <w:rPr>
              <w:rFonts w:ascii="Calibri" w:eastAsia="Calibri" w:hAnsi="Calibri"/>
              <w:color w:val="000000"/>
              <w:sz w:val="22"/>
              <w:szCs w:val="22"/>
            </w:rPr>
            <w:tab/>
            <w:t>30</w:t>
          </w:r>
          <w:r>
            <w:fldChar w:fldCharType="end"/>
          </w:r>
        </w:p>
        <w:p w14:paraId="00000036" w14:textId="77777777" w:rsidR="00DD34F4" w:rsidRDefault="005457B2">
          <w:pPr>
            <w:pBdr>
              <w:top w:val="nil"/>
              <w:left w:val="nil"/>
              <w:bottom w:val="nil"/>
              <w:right w:val="nil"/>
              <w:between w:val="nil"/>
            </w:pBdr>
            <w:tabs>
              <w:tab w:val="left" w:pos="480"/>
            </w:tabs>
            <w:spacing w:after="100" w:line="256" w:lineRule="auto"/>
            <w:ind w:left="0" w:hanging="2"/>
            <w:rPr>
              <w:rFonts w:ascii="Calibri" w:eastAsia="Calibri" w:hAnsi="Calibri"/>
              <w:color w:val="000000"/>
              <w:sz w:val="22"/>
              <w:szCs w:val="22"/>
            </w:rPr>
          </w:pPr>
          <w:hyperlink w:anchor="_heading=h.4i7ojhp">
            <w:r>
              <w:rPr>
                <w:rFonts w:cs="Times New Roman"/>
                <w:color w:val="0563C1"/>
                <w:sz w:val="22"/>
                <w:szCs w:val="22"/>
                <w:u w:val="single"/>
              </w:rPr>
              <w:t>5.</w:t>
            </w:r>
          </w:hyperlink>
          <w:hyperlink w:anchor="_heading=h.4i7ojhp">
            <w:r>
              <w:rPr>
                <w:rFonts w:ascii="Calibri" w:eastAsia="Calibri" w:hAnsi="Calibri"/>
                <w:color w:val="000000"/>
                <w:sz w:val="22"/>
                <w:szCs w:val="22"/>
              </w:rPr>
              <w:tab/>
            </w:r>
          </w:hyperlink>
          <w:r>
            <w:fldChar w:fldCharType="begin"/>
          </w:r>
          <w:r>
            <w:instrText xml:space="preserve"> PAGEREF _heading=h.4i7ojhp \h </w:instrText>
          </w:r>
          <w:r>
            <w:fldChar w:fldCharType="separate"/>
          </w:r>
          <w:r>
            <w:rPr>
              <w:rFonts w:cs="Times New Roman"/>
              <w:color w:val="0563C1"/>
              <w:sz w:val="22"/>
              <w:szCs w:val="22"/>
              <w:u w:val="single"/>
            </w:rPr>
            <w:t>RISORSE, EFFICIENZA ED ECONOMICITÀ</w:t>
          </w:r>
          <w:r>
            <w:rPr>
              <w:rFonts w:ascii="Calibri" w:eastAsia="Calibri" w:hAnsi="Calibri"/>
              <w:color w:val="000000"/>
              <w:sz w:val="22"/>
              <w:szCs w:val="22"/>
            </w:rPr>
            <w:tab/>
            <w:t>34</w:t>
          </w:r>
          <w:r>
            <w:fldChar w:fldCharType="end"/>
          </w:r>
        </w:p>
        <w:p w14:paraId="00000037" w14:textId="77777777" w:rsidR="00DD34F4" w:rsidRDefault="005457B2">
          <w:pPr>
            <w:pBdr>
              <w:top w:val="nil"/>
              <w:left w:val="nil"/>
              <w:bottom w:val="nil"/>
              <w:right w:val="nil"/>
              <w:between w:val="nil"/>
            </w:pBdr>
            <w:tabs>
              <w:tab w:val="left" w:pos="480"/>
            </w:tabs>
            <w:spacing w:after="100" w:line="256" w:lineRule="auto"/>
            <w:ind w:left="0" w:hanging="2"/>
            <w:rPr>
              <w:rFonts w:ascii="Calibri" w:eastAsia="Calibri" w:hAnsi="Calibri"/>
              <w:color w:val="000000"/>
              <w:sz w:val="22"/>
              <w:szCs w:val="22"/>
            </w:rPr>
          </w:pPr>
          <w:hyperlink w:anchor="_heading=h.3whwml4">
            <w:r>
              <w:rPr>
                <w:rFonts w:cs="Times New Roman"/>
                <w:color w:val="0563C1"/>
                <w:sz w:val="22"/>
                <w:szCs w:val="22"/>
                <w:u w:val="single"/>
              </w:rPr>
              <w:t>6.</w:t>
            </w:r>
          </w:hyperlink>
          <w:hyperlink w:anchor="_heading=h.3whwml4">
            <w:r>
              <w:rPr>
                <w:rFonts w:ascii="Calibri" w:eastAsia="Calibri" w:hAnsi="Calibri"/>
                <w:color w:val="000000"/>
                <w:sz w:val="22"/>
                <w:szCs w:val="22"/>
              </w:rPr>
              <w:tab/>
            </w:r>
          </w:hyperlink>
          <w:r>
            <w:fldChar w:fldCharType="begin"/>
          </w:r>
          <w:r>
            <w:instrText xml:space="preserve"> PAGEREF _heading=h.3whwml4 \h </w:instrText>
          </w:r>
          <w:r>
            <w:fldChar w:fldCharType="separate"/>
          </w:r>
          <w:r>
            <w:rPr>
              <w:rFonts w:cs="Times New Roman"/>
              <w:color w:val="0563C1"/>
              <w:sz w:val="22"/>
              <w:szCs w:val="22"/>
              <w:u w:val="single"/>
            </w:rPr>
            <w:t>PARI OPPORTUNITÀ E BILANCIO DI GENERE</w:t>
          </w:r>
          <w:r>
            <w:rPr>
              <w:rFonts w:ascii="Calibri" w:eastAsia="Calibri" w:hAnsi="Calibri"/>
              <w:color w:val="000000"/>
              <w:sz w:val="22"/>
              <w:szCs w:val="22"/>
            </w:rPr>
            <w:tab/>
            <w:t>39</w:t>
          </w:r>
          <w:r>
            <w:fldChar w:fldCharType="end"/>
          </w:r>
        </w:p>
        <w:p w14:paraId="00000038" w14:textId="77777777" w:rsidR="00DD34F4" w:rsidRDefault="005457B2">
          <w:pPr>
            <w:pBdr>
              <w:top w:val="nil"/>
              <w:left w:val="nil"/>
              <w:bottom w:val="nil"/>
              <w:right w:val="nil"/>
              <w:between w:val="nil"/>
            </w:pBdr>
            <w:tabs>
              <w:tab w:val="left" w:pos="480"/>
            </w:tabs>
            <w:spacing w:after="100" w:line="256" w:lineRule="auto"/>
            <w:ind w:left="0" w:hanging="2"/>
            <w:rPr>
              <w:rFonts w:ascii="Calibri" w:eastAsia="Calibri" w:hAnsi="Calibri"/>
              <w:color w:val="000000"/>
              <w:sz w:val="22"/>
              <w:szCs w:val="22"/>
            </w:rPr>
          </w:pPr>
          <w:hyperlink w:anchor="_heading=h.2bn6wsx">
            <w:r>
              <w:rPr>
                <w:rFonts w:cs="Times New Roman"/>
                <w:color w:val="0563C1"/>
                <w:sz w:val="22"/>
                <w:szCs w:val="22"/>
                <w:u w:val="single"/>
              </w:rPr>
              <w:t>7.</w:t>
            </w:r>
          </w:hyperlink>
          <w:hyperlink w:anchor="_heading=h.2bn6wsx">
            <w:r>
              <w:rPr>
                <w:rFonts w:ascii="Calibri" w:eastAsia="Calibri" w:hAnsi="Calibri"/>
                <w:color w:val="000000"/>
                <w:sz w:val="22"/>
                <w:szCs w:val="22"/>
              </w:rPr>
              <w:tab/>
            </w:r>
          </w:hyperlink>
          <w:r>
            <w:fldChar w:fldCharType="begin"/>
          </w:r>
          <w:r>
            <w:instrText xml:space="preserve"> PAGEREF _heading=h.2bn6wsx \h </w:instrText>
          </w:r>
          <w:r>
            <w:fldChar w:fldCharType="separate"/>
          </w:r>
          <w:r>
            <w:rPr>
              <w:rFonts w:cs="Times New Roman"/>
              <w:color w:val="0563C1"/>
              <w:sz w:val="22"/>
              <w:szCs w:val="22"/>
              <w:u w:val="single"/>
            </w:rPr>
            <w:t>IL PROCESSO DI REDAZIONE DELLA RELAZIONE SULLA PERFORMANCE</w:t>
          </w:r>
          <w:r>
            <w:rPr>
              <w:rFonts w:ascii="Calibri" w:eastAsia="Calibri" w:hAnsi="Calibri"/>
              <w:color w:val="000000"/>
              <w:sz w:val="22"/>
              <w:szCs w:val="22"/>
            </w:rPr>
            <w:tab/>
            <w:t>42</w:t>
          </w:r>
          <w:r>
            <w:fldChar w:fldCharType="end"/>
          </w:r>
        </w:p>
        <w:p w14:paraId="00000039" w14:textId="77777777" w:rsidR="00DD34F4" w:rsidRDefault="005457B2">
          <w:pPr>
            <w:pBdr>
              <w:top w:val="nil"/>
              <w:left w:val="nil"/>
              <w:bottom w:val="nil"/>
              <w:right w:val="nil"/>
              <w:between w:val="nil"/>
            </w:pBdr>
            <w:tabs>
              <w:tab w:val="left" w:pos="880"/>
              <w:tab w:val="right" w:pos="9628"/>
            </w:tabs>
            <w:spacing w:after="100" w:line="256" w:lineRule="auto"/>
            <w:ind w:left="0" w:hanging="2"/>
            <w:rPr>
              <w:rFonts w:ascii="Calibri" w:eastAsia="Calibri" w:hAnsi="Calibri"/>
              <w:color w:val="000000"/>
              <w:sz w:val="22"/>
              <w:szCs w:val="22"/>
            </w:rPr>
          </w:pPr>
          <w:hyperlink w:anchor="_heading=h.qsh70q">
            <w:r>
              <w:rPr>
                <w:rFonts w:cs="Times New Roman"/>
                <w:color w:val="0563C1"/>
                <w:sz w:val="22"/>
                <w:szCs w:val="22"/>
                <w:u w:val="single"/>
              </w:rPr>
              <w:t>7.1.</w:t>
            </w:r>
          </w:hyperlink>
          <w:hyperlink w:anchor="_heading=h.qsh70q">
            <w:r>
              <w:rPr>
                <w:rFonts w:ascii="Calibri" w:eastAsia="Calibri" w:hAnsi="Calibri"/>
                <w:color w:val="000000"/>
                <w:sz w:val="22"/>
                <w:szCs w:val="22"/>
              </w:rPr>
              <w:tab/>
            </w:r>
          </w:hyperlink>
          <w:r>
            <w:fldChar w:fldCharType="begin"/>
          </w:r>
          <w:r>
            <w:instrText xml:space="preserve"> PAGEREF _heading=h.qsh70q \h </w:instrText>
          </w:r>
          <w:r>
            <w:fldChar w:fldCharType="separate"/>
          </w:r>
          <w:r>
            <w:rPr>
              <w:rFonts w:cs="Times New Roman"/>
              <w:color w:val="0563C1"/>
              <w:sz w:val="22"/>
              <w:szCs w:val="22"/>
              <w:u w:val="single"/>
            </w:rPr>
            <w:t>Fasi, soggetti,</w:t>
          </w:r>
          <w:r>
            <w:rPr>
              <w:rFonts w:cs="Times New Roman"/>
              <w:color w:val="0563C1"/>
              <w:sz w:val="22"/>
              <w:szCs w:val="22"/>
              <w:u w:val="single"/>
            </w:rPr>
            <w:t xml:space="preserve"> tempi e responsabilità</w:t>
          </w:r>
          <w:r>
            <w:rPr>
              <w:rFonts w:ascii="Calibri" w:eastAsia="Calibri" w:hAnsi="Calibri"/>
              <w:color w:val="000000"/>
              <w:sz w:val="22"/>
              <w:szCs w:val="22"/>
            </w:rPr>
            <w:tab/>
            <w:t>43</w:t>
          </w:r>
          <w:r>
            <w:fldChar w:fldCharType="end"/>
          </w:r>
        </w:p>
        <w:p w14:paraId="0000003A" w14:textId="77777777" w:rsidR="00DD34F4" w:rsidRDefault="005457B2">
          <w:pPr>
            <w:pBdr>
              <w:top w:val="nil"/>
              <w:left w:val="nil"/>
              <w:bottom w:val="nil"/>
              <w:right w:val="nil"/>
              <w:between w:val="nil"/>
            </w:pBdr>
            <w:tabs>
              <w:tab w:val="left" w:pos="880"/>
              <w:tab w:val="right" w:pos="9628"/>
            </w:tabs>
            <w:spacing w:after="100" w:line="256" w:lineRule="auto"/>
            <w:ind w:left="0" w:hanging="2"/>
            <w:rPr>
              <w:rFonts w:ascii="Calibri" w:eastAsia="Calibri" w:hAnsi="Calibri"/>
              <w:color w:val="000000"/>
              <w:sz w:val="22"/>
              <w:szCs w:val="22"/>
            </w:rPr>
          </w:pPr>
          <w:hyperlink w:anchor="_heading=h.49x2ik5">
            <w:r>
              <w:rPr>
                <w:rFonts w:cs="Times New Roman"/>
                <w:color w:val="0563C1"/>
                <w:sz w:val="22"/>
                <w:szCs w:val="22"/>
                <w:u w:val="single"/>
              </w:rPr>
              <w:t>7.2.</w:t>
            </w:r>
          </w:hyperlink>
          <w:hyperlink w:anchor="_heading=h.49x2ik5">
            <w:r>
              <w:rPr>
                <w:rFonts w:ascii="Calibri" w:eastAsia="Calibri" w:hAnsi="Calibri"/>
                <w:color w:val="000000"/>
                <w:sz w:val="22"/>
                <w:szCs w:val="22"/>
              </w:rPr>
              <w:tab/>
            </w:r>
          </w:hyperlink>
          <w:r>
            <w:fldChar w:fldCharType="begin"/>
          </w:r>
          <w:r>
            <w:instrText xml:space="preserve"> PAGEREF _heading=h.49x2ik5 \h </w:instrText>
          </w:r>
          <w:r>
            <w:fldChar w:fldCharType="separate"/>
          </w:r>
          <w:r>
            <w:rPr>
              <w:rFonts w:cs="Times New Roman"/>
              <w:color w:val="0563C1"/>
              <w:sz w:val="22"/>
              <w:szCs w:val="22"/>
              <w:u w:val="single"/>
            </w:rPr>
            <w:t>Punti di forza e di debolezza del ciclo della performance</w:t>
          </w:r>
          <w:r>
            <w:rPr>
              <w:rFonts w:ascii="Calibri" w:eastAsia="Calibri" w:hAnsi="Calibri"/>
              <w:color w:val="000000"/>
              <w:sz w:val="22"/>
              <w:szCs w:val="22"/>
            </w:rPr>
            <w:tab/>
            <w:t>48</w:t>
          </w:r>
          <w:r>
            <w:fldChar w:fldCharType="end"/>
          </w:r>
          <w:r>
            <w:fldChar w:fldCharType="end"/>
          </w:r>
        </w:p>
      </w:sdtContent>
    </w:sdt>
    <w:p w14:paraId="0000003B" w14:textId="77777777" w:rsidR="00DD34F4" w:rsidRDefault="005457B2">
      <w:pPr>
        <w:pBdr>
          <w:top w:val="nil"/>
          <w:left w:val="nil"/>
          <w:bottom w:val="nil"/>
          <w:right w:val="nil"/>
          <w:between w:val="nil"/>
        </w:pBdr>
        <w:spacing w:line="240" w:lineRule="auto"/>
        <w:ind w:left="0" w:hanging="2"/>
        <w:rPr>
          <w:rFonts w:cs="Times New Roman"/>
          <w:color w:val="000000"/>
        </w:rPr>
      </w:pPr>
      <w:bookmarkStart w:id="4" w:name="_heading=h.1fob9te" w:colFirst="0" w:colLast="0"/>
      <w:bookmarkEnd w:id="4"/>
      <w:r>
        <w:br w:type="page"/>
      </w:r>
    </w:p>
    <w:p w14:paraId="0000003C" w14:textId="77777777" w:rsidR="00DD34F4" w:rsidRDefault="005457B2">
      <w:pPr>
        <w:numPr>
          <w:ilvl w:val="0"/>
          <w:numId w:val="24"/>
        </w:numPr>
        <w:pBdr>
          <w:top w:val="nil"/>
          <w:left w:val="nil"/>
          <w:bottom w:val="nil"/>
          <w:right w:val="nil"/>
          <w:between w:val="nil"/>
        </w:pBdr>
        <w:spacing w:after="160" w:line="256" w:lineRule="auto"/>
        <w:ind w:left="1" w:hanging="3"/>
        <w:rPr>
          <w:rFonts w:cs="Times New Roman"/>
          <w:color w:val="44546A"/>
          <w:sz w:val="32"/>
          <w:szCs w:val="32"/>
        </w:rPr>
      </w:pPr>
      <w:r>
        <w:rPr>
          <w:rFonts w:cs="Times New Roman"/>
          <w:color w:val="44546A"/>
          <w:sz w:val="32"/>
          <w:szCs w:val="32"/>
        </w:rPr>
        <w:lastRenderedPageBreak/>
        <w:t xml:space="preserve">Recepimento delle osservazioni dell’Organismo Indipendente di Valutazione </w:t>
      </w:r>
    </w:p>
    <w:p w14:paraId="0000003D" w14:textId="77777777" w:rsidR="00DD34F4" w:rsidRDefault="005457B2">
      <w:pPr>
        <w:pBdr>
          <w:top w:val="nil"/>
          <w:left w:val="nil"/>
          <w:bottom w:val="nil"/>
          <w:right w:val="nil"/>
          <w:between w:val="nil"/>
        </w:pBdr>
        <w:spacing w:line="240" w:lineRule="auto"/>
        <w:ind w:left="0" w:hanging="2"/>
        <w:rPr>
          <w:rFonts w:cs="Times New Roman"/>
          <w:color w:val="000000"/>
        </w:rPr>
      </w:pPr>
      <w:bookmarkStart w:id="5" w:name="_heading=h.3znysh7" w:colFirst="0" w:colLast="0"/>
      <w:bookmarkEnd w:id="5"/>
      <w:r>
        <w:rPr>
          <w:rFonts w:cs="Times New Roman"/>
          <w:noProof/>
          <w:color w:val="000000"/>
        </w:rPr>
        <w:drawing>
          <wp:inline distT="0" distB="0" distL="114300" distR="114300" wp14:anchorId="35118661" wp14:editId="7C5D1785">
            <wp:extent cx="6047740" cy="2631440"/>
            <wp:effectExtent l="0" t="0" r="0" b="0"/>
            <wp:docPr id="10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047740" cy="2631440"/>
                    </a:xfrm>
                    <a:prstGeom prst="rect">
                      <a:avLst/>
                    </a:prstGeom>
                    <a:ln/>
                  </pic:spPr>
                </pic:pic>
              </a:graphicData>
            </a:graphic>
          </wp:inline>
        </w:drawing>
      </w:r>
    </w:p>
    <w:p w14:paraId="0000003E" w14:textId="77777777" w:rsidR="00DD34F4" w:rsidRDefault="005457B2">
      <w:pPr>
        <w:numPr>
          <w:ilvl w:val="0"/>
          <w:numId w:val="24"/>
        </w:numPr>
        <w:pBdr>
          <w:top w:val="nil"/>
          <w:left w:val="nil"/>
          <w:bottom w:val="nil"/>
          <w:right w:val="nil"/>
          <w:between w:val="nil"/>
        </w:pBdr>
        <w:spacing w:after="160" w:line="256" w:lineRule="auto"/>
        <w:ind w:left="1" w:hanging="3"/>
        <w:rPr>
          <w:rFonts w:cs="Times New Roman"/>
          <w:color w:val="44546A"/>
          <w:sz w:val="32"/>
          <w:szCs w:val="32"/>
        </w:rPr>
      </w:pPr>
      <w:r>
        <w:rPr>
          <w:rFonts w:cs="Times New Roman"/>
          <w:color w:val="44546A"/>
          <w:sz w:val="32"/>
          <w:szCs w:val="32"/>
        </w:rPr>
        <w:t xml:space="preserve">SINTESI DELLE INFORMAZIONI DI INTERESSE PER I CITTADINI E GLI ALTRI STAKEHOLDER ESTERNI </w:t>
      </w:r>
    </w:p>
    <w:p w14:paraId="0000003F" w14:textId="77777777" w:rsidR="00DD34F4" w:rsidRDefault="00DD34F4">
      <w:pPr>
        <w:pBdr>
          <w:top w:val="nil"/>
          <w:left w:val="nil"/>
          <w:bottom w:val="nil"/>
          <w:right w:val="nil"/>
          <w:between w:val="nil"/>
        </w:pBdr>
        <w:spacing w:line="276" w:lineRule="auto"/>
        <w:ind w:left="0" w:hanging="2"/>
        <w:rPr>
          <w:rFonts w:cs="Times New Roman"/>
          <w:color w:val="000000"/>
        </w:rPr>
      </w:pPr>
    </w:p>
    <w:p w14:paraId="00000040" w14:textId="77777777" w:rsidR="00DD34F4" w:rsidRDefault="005457B2">
      <w:pPr>
        <w:pBdr>
          <w:top w:val="nil"/>
          <w:left w:val="nil"/>
          <w:bottom w:val="nil"/>
          <w:right w:val="nil"/>
          <w:between w:val="nil"/>
        </w:pBdr>
        <w:spacing w:line="276" w:lineRule="auto"/>
        <w:ind w:left="0" w:hanging="2"/>
        <w:rPr>
          <w:rFonts w:cs="Times New Roman"/>
          <w:color w:val="000000"/>
        </w:rPr>
      </w:pPr>
      <w:bookmarkStart w:id="6" w:name="_heading=h.2et92p0" w:colFirst="0" w:colLast="0"/>
      <w:bookmarkEnd w:id="6"/>
      <w:r>
        <w:rPr>
          <w:rFonts w:cs="Times New Roman"/>
          <w:noProof/>
          <w:color w:val="000000"/>
        </w:rPr>
        <w:drawing>
          <wp:inline distT="0" distB="0" distL="114300" distR="114300" wp14:anchorId="1A5C32D1" wp14:editId="5E164C2C">
            <wp:extent cx="6047740" cy="2631440"/>
            <wp:effectExtent l="0" t="0" r="0" b="0"/>
            <wp:docPr id="108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6047740" cy="2631440"/>
                    </a:xfrm>
                    <a:prstGeom prst="rect">
                      <a:avLst/>
                    </a:prstGeom>
                    <a:ln/>
                  </pic:spPr>
                </pic:pic>
              </a:graphicData>
            </a:graphic>
          </wp:inline>
        </w:drawing>
      </w:r>
    </w:p>
    <w:p w14:paraId="00000041" w14:textId="77777777" w:rsidR="00DD34F4" w:rsidRDefault="005457B2">
      <w:pPr>
        <w:numPr>
          <w:ilvl w:val="1"/>
          <w:numId w:val="24"/>
        </w:numPr>
        <w:pBdr>
          <w:top w:val="nil"/>
          <w:left w:val="nil"/>
          <w:bottom w:val="nil"/>
          <w:right w:val="nil"/>
          <w:between w:val="nil"/>
        </w:pBdr>
        <w:spacing w:after="160" w:line="256" w:lineRule="auto"/>
        <w:ind w:left="1" w:hanging="3"/>
        <w:rPr>
          <w:rFonts w:cs="Times New Roman"/>
          <w:color w:val="44546A"/>
          <w:sz w:val="28"/>
          <w:szCs w:val="28"/>
        </w:rPr>
      </w:pPr>
      <w:r>
        <w:rPr>
          <w:rFonts w:cs="Times New Roman"/>
          <w:color w:val="44546A"/>
          <w:sz w:val="28"/>
          <w:szCs w:val="28"/>
        </w:rPr>
        <w:t xml:space="preserve">Il contesto esterno di riferimento </w:t>
      </w:r>
    </w:p>
    <w:p w14:paraId="00000042"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L’ARCEA, nella sua qualità di Organismo Pagatore, deve confrontarsi con un contesto esterno piuttosto variegato e complesso, svolgendo attività di raccordo e di interazione fra tutti i soggetti a vario titolo coinvolti sia nel processo di erogazione propri</w:t>
      </w:r>
      <w:r>
        <w:rPr>
          <w:rFonts w:cs="Times New Roman"/>
          <w:color w:val="000000"/>
        </w:rPr>
        <w:t>amente detto (ad es. beneficiari degli aiuti, Enti delegati, AGEA Coordinamento, ecc.) che quelli preposti alla svolgimento delle attività di controllo (ad Es. Corte dei conti europea e nazionale, Autorità giudiziarie, MIPAAF, Commissione Europea, ecc.).</w:t>
      </w:r>
    </w:p>
    <w:p w14:paraId="00000043"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P</w:t>
      </w:r>
      <w:r>
        <w:rPr>
          <w:rFonts w:cs="Times New Roman"/>
          <w:color w:val="000000"/>
        </w:rPr>
        <w:t>ertanto, l’Agenzia, nei confronti di tutte le predette categorie di stakeholder esterni, deve necessariamente garantire adeguati e condivisi livelli di performance.</w:t>
      </w:r>
    </w:p>
    <w:p w14:paraId="00000044" w14:textId="77777777" w:rsidR="00DD34F4" w:rsidRDefault="005457B2">
      <w:pPr>
        <w:numPr>
          <w:ilvl w:val="0"/>
          <w:numId w:val="18"/>
        </w:numPr>
        <w:pBdr>
          <w:top w:val="nil"/>
          <w:left w:val="nil"/>
          <w:bottom w:val="nil"/>
          <w:right w:val="nil"/>
          <w:between w:val="nil"/>
        </w:pBdr>
        <w:spacing w:line="276" w:lineRule="auto"/>
        <w:ind w:left="0" w:hanging="2"/>
        <w:jc w:val="both"/>
        <w:rPr>
          <w:rFonts w:cs="Times New Roman"/>
          <w:color w:val="000000"/>
        </w:rPr>
      </w:pPr>
      <w:r>
        <w:rPr>
          <w:rFonts w:cs="Times New Roman"/>
          <w:b/>
          <w:color w:val="000000"/>
          <w:u w:val="single"/>
        </w:rPr>
        <w:lastRenderedPageBreak/>
        <w:t>I beneficiari delle erogazioni</w:t>
      </w:r>
      <w:r>
        <w:rPr>
          <w:rFonts w:cs="Times New Roman"/>
          <w:color w:val="000000"/>
        </w:rPr>
        <w:t xml:space="preserve"> – Sono tutti i soggetti (privati e pubblici) che ricevono, a</w:t>
      </w:r>
      <w:r>
        <w:rPr>
          <w:rFonts w:cs="Times New Roman"/>
          <w:color w:val="000000"/>
        </w:rPr>
        <w:t xml:space="preserve"> vario titolo, gli aiuti in agricoltura erogati dall’ARCEA. Tali stakeholder hanno necessità di ricevere le somme loro spettanti con celerità, trasparenza ed equità, nel rispetto della normativa di riferimento.</w:t>
      </w:r>
    </w:p>
    <w:p w14:paraId="00000045"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b/>
          <w:color w:val="000000"/>
          <w:u w:val="single"/>
        </w:rPr>
        <w:t>La Corte dei conti europea</w:t>
      </w:r>
      <w:r>
        <w:rPr>
          <w:rFonts w:cs="Times New Roman"/>
          <w:color w:val="000000"/>
        </w:rPr>
        <w:t xml:space="preserve"> - La funzione della Corte dei conti europea consiste nell'espletare attività di controllo indipendenti sulla riscossione e sull'utilizzo dei fondi dell'Unione europea, al fine di valutare le modalità con le quali le istituzioni e</w:t>
      </w:r>
      <w:r>
        <w:rPr>
          <w:rFonts w:cs="Times New Roman"/>
          <w:color w:val="000000"/>
        </w:rPr>
        <w:t>uropee assolvono alle proprie funzioni. La Corte esamina se le operazioni finanziarie sono state registrate correttamente, nonché eseguite in maniera legittima e regolare e gestite con l'intento di conseguire economicità, efficienza ed efficacia.</w:t>
      </w:r>
    </w:p>
    <w:p w14:paraId="00000046"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b/>
          <w:color w:val="000000"/>
          <w:u w:val="single"/>
        </w:rPr>
        <w:t xml:space="preserve"> La Commi</w:t>
      </w:r>
      <w:r>
        <w:rPr>
          <w:rFonts w:cs="Times New Roman"/>
          <w:b/>
          <w:color w:val="000000"/>
          <w:u w:val="single"/>
        </w:rPr>
        <w:t>ssione europea</w:t>
      </w:r>
      <w:r>
        <w:rPr>
          <w:rFonts w:cs="Times New Roman"/>
          <w:color w:val="000000"/>
        </w:rPr>
        <w:t xml:space="preserve"> - Propone le nuove leggi che il Parlamento ed il Consiglio adottano. Nel settore agricolo la Commissione garantisce l’applicazione della Politica agricola comune (PAC), effettua varie attività di controllo di natura contabile ed amministrati</w:t>
      </w:r>
      <w:r>
        <w:rPr>
          <w:rFonts w:cs="Times New Roman"/>
          <w:color w:val="000000"/>
        </w:rPr>
        <w:t>va sui contenuti dei conti annuali e del reporting periodico al fine di effettuare la liquidazione dei conti, effettua tutte le dettagliate attività di controllo previste dalle verifiche di conformità, sulla base di specifiche analisi dei rischi effettua a</w:t>
      </w:r>
      <w:r>
        <w:rPr>
          <w:rFonts w:cs="Times New Roman"/>
          <w:color w:val="000000"/>
        </w:rPr>
        <w:t>ttività di audit nei confronti degli organismi pagatori.</w:t>
      </w:r>
    </w:p>
    <w:p w14:paraId="00000047"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b/>
          <w:color w:val="000000"/>
          <w:u w:val="single"/>
        </w:rPr>
        <w:t>Autorità competente</w:t>
      </w:r>
      <w:r>
        <w:rPr>
          <w:rFonts w:cs="Times New Roman"/>
          <w:color w:val="000000"/>
        </w:rPr>
        <w:t xml:space="preserve"> - Coincide con il Ministero per le Politiche agricole alimentari e forestali. Decide, con atto formale, in merito al riconoscimento dell’organismo pagatore sulla base dell’esame d</w:t>
      </w:r>
      <w:r>
        <w:rPr>
          <w:rFonts w:cs="Times New Roman"/>
          <w:color w:val="000000"/>
        </w:rPr>
        <w:t>ei criteri per il riconoscimento; esercita una costante supervisione sugli organismi pagatori che ricadono sotto la sua responsabilità, anche sulla base delle certificazioni e delle relazioni redatte dagli organismi di certificazione.</w:t>
      </w:r>
    </w:p>
    <w:p w14:paraId="00000048"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b/>
          <w:color w:val="000000"/>
          <w:u w:val="single"/>
        </w:rPr>
        <w:t>L’Organismo di coordi</w:t>
      </w:r>
      <w:r>
        <w:rPr>
          <w:rFonts w:cs="Times New Roman"/>
          <w:b/>
          <w:color w:val="000000"/>
          <w:u w:val="single"/>
        </w:rPr>
        <w:t>namento</w:t>
      </w:r>
      <w:r>
        <w:rPr>
          <w:rFonts w:cs="Times New Roman"/>
          <w:color w:val="000000"/>
        </w:rPr>
        <w:t xml:space="preserve"> - È rappresentato dall’AGEA Coordinamento. L’organismo di coordinamento funge da unico interlocutore della Commissione per conto dello Stato membro interessato, per tutte le questioni relative alla gestione dei fondi comunitari, in particolare per </w:t>
      </w:r>
      <w:r>
        <w:rPr>
          <w:rFonts w:cs="Times New Roman"/>
          <w:color w:val="000000"/>
        </w:rPr>
        <w:t>quanto riguarda la distribuzione dei testi e dei relativi orientamenti comunitari agli organismi pagatori e agli altri organismi responsabili della loro attuazione, promuovendo un’applicazione armonizzata di tali testi e la messa a disposizione della Commi</w:t>
      </w:r>
      <w:r>
        <w:rPr>
          <w:rFonts w:cs="Times New Roman"/>
          <w:color w:val="000000"/>
        </w:rPr>
        <w:t>ssione di tutti i dati contabili necessari a fini statistici e di controllo.</w:t>
      </w:r>
    </w:p>
    <w:p w14:paraId="00000049"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b/>
          <w:color w:val="000000"/>
          <w:u w:val="single"/>
        </w:rPr>
        <w:t xml:space="preserve">L’Organismo di certificazione </w:t>
      </w:r>
      <w:r>
        <w:rPr>
          <w:rFonts w:cs="Times New Roman"/>
          <w:color w:val="000000"/>
        </w:rPr>
        <w:t>- È un soggetto esterno indipendente che esamina i conti ed il sistema di controllo posto in essere dall’organismo pagatore, attenendosi a norme sull</w:t>
      </w:r>
      <w:r>
        <w:rPr>
          <w:rFonts w:cs="Times New Roman"/>
          <w:color w:val="000000"/>
        </w:rPr>
        <w:t>a revisione dei conti internazionalmente riconosciute e tenendo conto di tutti gli orientamenti per l’applicazione di tali norme definiti dalla Commissione. Effettua i controlli nel corso e alla fine di ogni esercizio finanziario.</w:t>
      </w:r>
    </w:p>
    <w:p w14:paraId="0000004A"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b/>
          <w:color w:val="000000"/>
          <w:u w:val="single"/>
        </w:rPr>
        <w:t>Soggetti esterni deputati</w:t>
      </w:r>
      <w:r>
        <w:rPr>
          <w:rFonts w:cs="Times New Roman"/>
          <w:b/>
          <w:color w:val="000000"/>
          <w:u w:val="single"/>
        </w:rPr>
        <w:t xml:space="preserve"> ai controlli presso le Aziende Agricole</w:t>
      </w:r>
      <w:r>
        <w:rPr>
          <w:rFonts w:cs="Times New Roman"/>
          <w:color w:val="000000"/>
        </w:rPr>
        <w:t xml:space="preserve"> – Sono tecnici ed operatori esterni cui sono affidati compiti relativi ad alcune tipologie di controllo da condurre presso i beneficiari (ad esempio Controlli Aziendali Integrati, controlli di II livello sui Centri </w:t>
      </w:r>
      <w:r>
        <w:rPr>
          <w:rFonts w:cs="Times New Roman"/>
          <w:color w:val="000000"/>
        </w:rPr>
        <w:t>di Assistenza Agricola, controlli ex-post, etc.). In tale contesto, un ruolo rilevante assume l’Azienda per lo Sviluppo dell'Agricoltura Calabrese (ARSAC), con la quale l’ARCEA stipula annualmente un protocollo d’intesa che permette all’Agenzia di avvalers</w:t>
      </w:r>
      <w:r>
        <w:rPr>
          <w:rFonts w:cs="Times New Roman"/>
          <w:color w:val="000000"/>
        </w:rPr>
        <w:t>i di circa 30 agronomi specializzati nel settore. L’ARCEA può comunque integrare il numero dei controllori affidando, secondo le modalità ed i limiti stabiliti dalla normativa vigente, incarichi a professionisti esterni in possesso di idonei requisiti.</w:t>
      </w:r>
    </w:p>
    <w:p w14:paraId="0000004B"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b/>
          <w:color w:val="000000"/>
          <w:u w:val="single"/>
        </w:rPr>
        <w:t>Gli</w:t>
      </w:r>
      <w:r>
        <w:rPr>
          <w:rFonts w:cs="Times New Roman"/>
          <w:b/>
          <w:color w:val="000000"/>
          <w:u w:val="single"/>
        </w:rPr>
        <w:t xml:space="preserve"> Organismi delegati </w:t>
      </w:r>
      <w:r>
        <w:rPr>
          <w:rFonts w:cs="Times New Roman"/>
          <w:color w:val="000000"/>
        </w:rPr>
        <w:t xml:space="preserve">– Sono organismi a cui l’Agenzia ha delegato l’esecuzione di alcuni compiti conformemente a quanto previsto dal Reg. (UE) n. 1306/2013 e dal Reg. (UE) n. 907/2014; essi collaborano con l’ARCEA tramite accordo formale (convenzione), nel </w:t>
      </w:r>
      <w:r>
        <w:rPr>
          <w:rFonts w:cs="Times New Roman"/>
          <w:color w:val="000000"/>
        </w:rPr>
        <w:t>quale si specificano l’oggetto della delega, le modalità di svolgimento delle attività e le responsabilità e gli obblighi delle parti. L’ARCEA ha delegato alcune delle proprie funzioni ai seguenti soggetti:</w:t>
      </w:r>
    </w:p>
    <w:p w14:paraId="0000004C" w14:textId="77777777" w:rsidR="00DD34F4" w:rsidRDefault="005457B2">
      <w:pPr>
        <w:numPr>
          <w:ilvl w:val="1"/>
          <w:numId w:val="26"/>
        </w:numPr>
        <w:pBdr>
          <w:top w:val="nil"/>
          <w:left w:val="nil"/>
          <w:bottom w:val="nil"/>
          <w:right w:val="nil"/>
          <w:between w:val="nil"/>
        </w:pBdr>
        <w:spacing w:line="276" w:lineRule="auto"/>
        <w:ind w:left="0" w:hanging="2"/>
        <w:rPr>
          <w:rFonts w:cs="Times New Roman"/>
          <w:color w:val="000000"/>
        </w:rPr>
      </w:pPr>
      <w:r>
        <w:rPr>
          <w:rFonts w:cs="Times New Roman"/>
          <w:color w:val="000000"/>
        </w:rPr>
        <w:lastRenderedPageBreak/>
        <w:t>CAA (Centri di Assistenza Agricola);</w:t>
      </w:r>
    </w:p>
    <w:p w14:paraId="0000004D" w14:textId="77777777" w:rsidR="00DD34F4" w:rsidRDefault="005457B2">
      <w:pPr>
        <w:numPr>
          <w:ilvl w:val="1"/>
          <w:numId w:val="26"/>
        </w:numPr>
        <w:pBdr>
          <w:top w:val="nil"/>
          <w:left w:val="nil"/>
          <w:bottom w:val="nil"/>
          <w:right w:val="nil"/>
          <w:between w:val="nil"/>
        </w:pBdr>
        <w:spacing w:line="276" w:lineRule="auto"/>
        <w:ind w:left="0" w:hanging="2"/>
        <w:rPr>
          <w:rFonts w:cs="Times New Roman"/>
          <w:color w:val="000000"/>
        </w:rPr>
      </w:pPr>
      <w:r>
        <w:rPr>
          <w:rFonts w:cs="Times New Roman"/>
          <w:color w:val="000000"/>
        </w:rPr>
        <w:t>Regione Cala</w:t>
      </w:r>
      <w:r>
        <w:rPr>
          <w:rFonts w:cs="Times New Roman"/>
          <w:color w:val="000000"/>
        </w:rPr>
        <w:t>bria (Dipartiment</w:t>
      </w:r>
      <w:r>
        <w:rPr>
          <w:rFonts w:cs="Times New Roman"/>
        </w:rPr>
        <w:t>i</w:t>
      </w:r>
      <w:r>
        <w:rPr>
          <w:rFonts w:cs="Times New Roman"/>
          <w:color w:val="000000"/>
        </w:rPr>
        <w:t xml:space="preserve"> Agricoltura e Forestazione);</w:t>
      </w:r>
    </w:p>
    <w:p w14:paraId="0000004E" w14:textId="77777777" w:rsidR="00DD34F4" w:rsidRDefault="005457B2">
      <w:pPr>
        <w:numPr>
          <w:ilvl w:val="1"/>
          <w:numId w:val="26"/>
        </w:numPr>
        <w:pBdr>
          <w:top w:val="nil"/>
          <w:left w:val="nil"/>
          <w:bottom w:val="nil"/>
          <w:right w:val="nil"/>
          <w:between w:val="nil"/>
        </w:pBdr>
        <w:spacing w:line="276" w:lineRule="auto"/>
        <w:ind w:left="0" w:hanging="2"/>
        <w:rPr>
          <w:rFonts w:cs="Times New Roman"/>
          <w:color w:val="000000"/>
        </w:rPr>
      </w:pPr>
      <w:r>
        <w:rPr>
          <w:rFonts w:cs="Times New Roman"/>
          <w:color w:val="000000"/>
        </w:rPr>
        <w:t>SIN S.p.A. (Ente strumentale di AGEA).</w:t>
      </w:r>
    </w:p>
    <w:p w14:paraId="0000004F"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050"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L’ARCEA ha tenuto conto, nel perseguimento degli obiettivi contenuti nel Piano, delle esigenze rappresentate dai portatori di interesse manifestate attraverso incontri, riunioni e interlocuzioni continue, realizzatesi anche mediante gli strumenti di comuni</w:t>
      </w:r>
      <w:r>
        <w:rPr>
          <w:rFonts w:cs="Times New Roman"/>
          <w:color w:val="000000"/>
        </w:rPr>
        <w:t>cazione esterna.</w:t>
      </w:r>
    </w:p>
    <w:p w14:paraId="00000051"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In particolare, la raccolta delle diverse esigenze è stata effettuata attraverso molteplici modalità e canali comunicativi di varia natura.</w:t>
      </w:r>
    </w:p>
    <w:p w14:paraId="00000052"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Ad esempio, nella struttura organizzativa dell’ARCEA è presente l’Ufficio per le Relazioni con i Ce</w:t>
      </w:r>
      <w:r>
        <w:rPr>
          <w:rFonts w:cs="Times New Roman"/>
          <w:color w:val="000000"/>
        </w:rPr>
        <w:t>ntri di Assistenza Agricola (URCAA) che continuamente raccoglie, anche attraverso un’intensa attività di consulenza tecnico-amministrativa, istanze e richieste provenienti sia dagli operatori dei CAA che direttamente dai beneficiari. Si sottolinea che l’ap</w:t>
      </w:r>
      <w:r>
        <w:rPr>
          <w:rFonts w:cs="Times New Roman"/>
          <w:color w:val="000000"/>
        </w:rPr>
        <w:t>ertura dell’URCAA in due giornate della settimana garantisce un elevato grado di interazione con alcuni fra i principali stakeholders dell’ARCEA.</w:t>
      </w:r>
    </w:p>
    <w:p w14:paraId="00000053"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 xml:space="preserve">Inoltre, con riguardo ai soggetti facenti parte del contesto esterno entro cui si muove l’Organismo Pagatore, </w:t>
      </w:r>
      <w:r>
        <w:rPr>
          <w:rFonts w:cs="Times New Roman"/>
          <w:color w:val="000000"/>
        </w:rPr>
        <w:t>il contatto ed il conseguente allineamento degli obiettivi con i portatori di interessi è assicurato dalla frequente attività ispettiva a cui è sottoposta l’Agenzia, specialmente da parte dell’Organismo di Certificazione dei conti che, annualmente e per ci</w:t>
      </w:r>
      <w:r>
        <w:rPr>
          <w:rFonts w:cs="Times New Roman"/>
          <w:color w:val="000000"/>
        </w:rPr>
        <w:t>rca 3 mesi, svolge la propria missione di Audit presso l’Agenzia.</w:t>
      </w:r>
    </w:p>
    <w:p w14:paraId="00000054"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Quanto sin qui espresso si è tradotto nel monitoraggio congiunto e nella condivisione costante tra l’ARCEA e gli stakeholder della misurazione degli indicatori rappresentativi degli obiettiv</w:t>
      </w:r>
      <w:r>
        <w:rPr>
          <w:rFonts w:cs="Times New Roman"/>
          <w:color w:val="000000"/>
        </w:rPr>
        <w:t>i sia a livello operativo che strategico.</w:t>
      </w:r>
    </w:p>
    <w:p w14:paraId="00000055"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Tale sistema articolato ha, pertanto, consentito di realizzare una “pista di controllo” sufficientemente dettagliata, come peraltro previsto dalla normativa comunitaria di riferimento (All. “1” al Reg. UE n. 907/20</w:t>
      </w:r>
      <w:r>
        <w:rPr>
          <w:rFonts w:cs="Times New Roman"/>
          <w:color w:val="000000"/>
        </w:rPr>
        <w:t>14),</w:t>
      </w:r>
    </w:p>
    <w:p w14:paraId="00000056"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057"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Di seguito verranno illustrati taluni fattori esterni intervenuti nel corso dell’anno e di cui non era stato possibile tenere conto nell’analisi del contesto e nella conseguente attività di programmazione riportati nel Piano.</w:t>
      </w:r>
    </w:p>
    <w:p w14:paraId="00000058"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E’ necessario, innanzitutto, sottolineare come con la nota prot. 1813 del 22/03/2019, assunta al protocollo dell’ARCEA con numero 0001526 del 25/03/2019, il Ministero delle Politiche Agricole Alimentari Forestali e del Turismo abbia comunicato la predispos</w:t>
      </w:r>
      <w:r>
        <w:rPr>
          <w:rFonts w:cs="Times New Roman"/>
          <w:color w:val="000000"/>
        </w:rPr>
        <w:t>izione di un Piano di interventi correttivi da attuare entro un anno al fine di superare talune criticità emerse nel corso delle verifiche sul mantenimento dei requisiti previsti dalla normativa comunitaria ai fini del riconoscimento di un’organizzazione q</w:t>
      </w:r>
      <w:r>
        <w:rPr>
          <w:rFonts w:cs="Times New Roman"/>
          <w:color w:val="000000"/>
        </w:rPr>
        <w:t xml:space="preserve">uale Organismo Pagatore in Agricoltura. </w:t>
      </w:r>
    </w:p>
    <w:p w14:paraId="00000059"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In particolare, all’Agenzia è stato richiesto: </w:t>
      </w:r>
    </w:p>
    <w:p w14:paraId="0000005A"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 di avviare i procedimenti amministrativi finalizzati all’integrazione della dotazione organica, ritenuta non adeguata ai gravosi compiti affidati ad un Organismo Pagatore, </w:t>
      </w:r>
    </w:p>
    <w:p w14:paraId="0000005B"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di predisporre nuovi accordi di delega in grado di superare le criticità emerse in</w:t>
      </w:r>
      <w:r>
        <w:rPr>
          <w:rFonts w:cs="Times New Roman"/>
          <w:color w:val="000000"/>
        </w:rPr>
        <w:t xml:space="preserve"> relazione all’attività di monitoraggio delle attività svolta </w:t>
      </w:r>
    </w:p>
    <w:p w14:paraId="0000005C" w14:textId="77777777" w:rsidR="00DD34F4" w:rsidRDefault="005457B2">
      <w:pPr>
        <w:numPr>
          <w:ilvl w:val="0"/>
          <w:numId w:val="11"/>
        </w:numPr>
        <w:pBdr>
          <w:top w:val="nil"/>
          <w:left w:val="nil"/>
          <w:bottom w:val="nil"/>
          <w:right w:val="nil"/>
          <w:between w:val="nil"/>
        </w:pBdr>
        <w:spacing w:after="160" w:line="276" w:lineRule="auto"/>
        <w:ind w:left="0" w:hanging="2"/>
        <w:jc w:val="both"/>
        <w:rPr>
          <w:rFonts w:cs="Times New Roman"/>
          <w:color w:val="000000"/>
        </w:rPr>
      </w:pPr>
      <w:r>
        <w:rPr>
          <w:rFonts w:cs="Times New Roman"/>
          <w:color w:val="000000"/>
        </w:rPr>
        <w:lastRenderedPageBreak/>
        <w:t xml:space="preserve">di intensificare i controlli di secondo livello svolti nei confronti degli organismi delegati. </w:t>
      </w:r>
    </w:p>
    <w:p w14:paraId="0000005D"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05E"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La predisposizione delle attività previste dal Piano, seppur parzialmente sovrapponibili a quell</w:t>
      </w:r>
      <w:r>
        <w:rPr>
          <w:rFonts w:cs="Times New Roman"/>
          <w:color w:val="000000"/>
        </w:rPr>
        <w:t xml:space="preserve">e già messe in atto al fine di ridurre il tasso di errore nelle erogazioni, ha decisamente orientato gli sforzi e le risorse dell’amministrazione rappresentando il riconoscimento quale Organismo Pagatore un elemento fondante dell’intera Agenzia. </w:t>
      </w:r>
    </w:p>
    <w:p w14:paraId="0000005F" w14:textId="77777777" w:rsidR="00DD34F4" w:rsidRDefault="00DD34F4">
      <w:pPr>
        <w:pBdr>
          <w:top w:val="nil"/>
          <w:left w:val="nil"/>
          <w:bottom w:val="nil"/>
          <w:right w:val="nil"/>
          <w:between w:val="nil"/>
        </w:pBdr>
        <w:spacing w:line="276" w:lineRule="auto"/>
        <w:ind w:left="0" w:hanging="2"/>
        <w:jc w:val="both"/>
        <w:rPr>
          <w:rFonts w:cs="Times New Roman"/>
          <w:color w:val="000000"/>
        </w:rPr>
      </w:pPr>
      <w:bookmarkStart w:id="7" w:name="_heading=h.tyjcwt" w:colFirst="0" w:colLast="0"/>
      <w:bookmarkEnd w:id="7"/>
    </w:p>
    <w:p w14:paraId="00000060" w14:textId="77777777" w:rsidR="00DD34F4" w:rsidRDefault="005457B2">
      <w:pPr>
        <w:numPr>
          <w:ilvl w:val="1"/>
          <w:numId w:val="24"/>
        </w:numPr>
        <w:pBdr>
          <w:top w:val="nil"/>
          <w:left w:val="nil"/>
          <w:bottom w:val="nil"/>
          <w:right w:val="nil"/>
          <w:between w:val="nil"/>
        </w:pBdr>
        <w:spacing w:after="160" w:line="276" w:lineRule="auto"/>
        <w:ind w:left="1" w:hanging="3"/>
        <w:rPr>
          <w:rFonts w:ascii="Calibri" w:eastAsia="Calibri" w:hAnsi="Calibri"/>
          <w:color w:val="44546A"/>
          <w:sz w:val="28"/>
          <w:szCs w:val="28"/>
        </w:rPr>
      </w:pPr>
      <w:r>
        <w:rPr>
          <w:rFonts w:ascii="Calibri" w:eastAsia="Calibri" w:hAnsi="Calibri"/>
          <w:color w:val="44546A"/>
          <w:sz w:val="28"/>
          <w:szCs w:val="28"/>
        </w:rPr>
        <w:t xml:space="preserve">L’amministrazione </w:t>
      </w:r>
    </w:p>
    <w:p w14:paraId="00000061"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L’ARCEA è l’Organismo Pagatore della Regione Calabria in agricoltura per i pertinenti Fondi Comunitari, riconosciuto con provvedimento del Ministero delle Politiche Agricole e Forestali del 14 ottobre 2009.</w:t>
      </w:r>
    </w:p>
    <w:p w14:paraId="00000062"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 xml:space="preserve">Le attività dell’Agenzia ed i </w:t>
      </w:r>
      <w:r>
        <w:rPr>
          <w:rFonts w:cs="Times New Roman"/>
          <w:color w:val="000000"/>
        </w:rPr>
        <w:t>relativi obiettivi istituzionali sono fortemente vincolati dalla normativa comunitaria e nazionale di riferimento che definisce, altresì, stringenti criteri di carattere tecnico, amministrativo e finanziario per il mantenimento del riconoscimento.</w:t>
      </w:r>
    </w:p>
    <w:p w14:paraId="00000063"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Tali cri</w:t>
      </w:r>
      <w:r>
        <w:rPr>
          <w:rFonts w:cs="Times New Roman"/>
          <w:color w:val="000000"/>
        </w:rPr>
        <w:t>teri, le cui peculiarità non sono riscontrabili in altri Enti strumentali della Regione Calabria, si riconnettono intimamente con gli obiettivi di Performance dell’Agenzia e subiscono, con cadenza temporale continua, un triplo livello di Audit da parte del</w:t>
      </w:r>
      <w:r>
        <w:rPr>
          <w:rFonts w:cs="Times New Roman"/>
          <w:color w:val="000000"/>
        </w:rPr>
        <w:t>le seguenti Autorità ispettive:</w:t>
      </w:r>
    </w:p>
    <w:p w14:paraId="00000064"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Ministero delle Politiche Agricole e Forestali (Autorità nazionale competente);</w:t>
      </w:r>
    </w:p>
    <w:p w14:paraId="00000065" w14:textId="77777777" w:rsidR="00DD34F4" w:rsidRDefault="005457B2">
      <w:pPr>
        <w:numPr>
          <w:ilvl w:val="0"/>
          <w:numId w:val="11"/>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Servizi della Commissione Europea e della Corte dei Conti comunitaria;</w:t>
      </w:r>
    </w:p>
    <w:p w14:paraId="00000066" w14:textId="77777777" w:rsidR="00DD34F4" w:rsidRDefault="005457B2">
      <w:pPr>
        <w:numPr>
          <w:ilvl w:val="0"/>
          <w:numId w:val="11"/>
        </w:numPr>
        <w:pBdr>
          <w:top w:val="nil"/>
          <w:left w:val="nil"/>
          <w:bottom w:val="nil"/>
          <w:right w:val="nil"/>
          <w:between w:val="nil"/>
        </w:pBdr>
        <w:spacing w:after="160" w:line="276" w:lineRule="auto"/>
        <w:ind w:left="0" w:hanging="2"/>
        <w:jc w:val="both"/>
        <w:rPr>
          <w:rFonts w:cs="Times New Roman"/>
          <w:color w:val="000000"/>
        </w:rPr>
      </w:pPr>
      <w:r>
        <w:rPr>
          <w:rFonts w:cs="Times New Roman"/>
          <w:color w:val="000000"/>
        </w:rPr>
        <w:t>Organismo di certificazione individuato dall’Autorità nazionale competente.</w:t>
      </w:r>
    </w:p>
    <w:p w14:paraId="00000067"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 xml:space="preserve">L’ARCEA, istituita con legge Regionale n. 13 del 2005 (art. 28), è dotata di autonomia amministrativa, organizzativa, contabile, patrimoniale e di proprio personale; opera in base </w:t>
      </w:r>
      <w:r>
        <w:rPr>
          <w:rFonts w:cs="Times New Roman"/>
          <w:color w:val="000000"/>
        </w:rPr>
        <w:t>allo Statuto approvato con delibera di Giunta n. 748 dell’8 agosto 2005 e successive modifiche.</w:t>
      </w:r>
    </w:p>
    <w:p w14:paraId="00000068"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 xml:space="preserve">L’Agenzia provvede a: </w:t>
      </w:r>
    </w:p>
    <w:p w14:paraId="00000069" w14:textId="77777777" w:rsidR="00DD34F4" w:rsidRDefault="005457B2">
      <w:pPr>
        <w:numPr>
          <w:ilvl w:val="0"/>
          <w:numId w:val="2"/>
        </w:numPr>
        <w:pBdr>
          <w:top w:val="nil"/>
          <w:left w:val="nil"/>
          <w:bottom w:val="nil"/>
          <w:right w:val="nil"/>
          <w:between w:val="nil"/>
        </w:pBdr>
        <w:spacing w:before="280" w:line="276" w:lineRule="auto"/>
        <w:ind w:left="0" w:hanging="2"/>
        <w:jc w:val="both"/>
        <w:rPr>
          <w:rFonts w:cs="Times New Roman"/>
          <w:color w:val="000000"/>
        </w:rPr>
      </w:pPr>
      <w:r>
        <w:rPr>
          <w:rFonts w:cs="Times New Roman"/>
          <w:color w:val="000000"/>
        </w:rPr>
        <w:t>ricevere ed istruire le domande presentate dalle imprese agricole;</w:t>
      </w:r>
    </w:p>
    <w:p w14:paraId="0000006A" w14:textId="77777777" w:rsidR="00DD34F4" w:rsidRDefault="005457B2">
      <w:pPr>
        <w:numPr>
          <w:ilvl w:val="0"/>
          <w:numId w:val="2"/>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autorizzare (definire) gli importi da erogare ai richiedenti;</w:t>
      </w:r>
    </w:p>
    <w:p w14:paraId="0000006B" w14:textId="77777777" w:rsidR="00DD34F4" w:rsidRDefault="005457B2">
      <w:pPr>
        <w:numPr>
          <w:ilvl w:val="0"/>
          <w:numId w:val="2"/>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liquidare ed eseguire i pagamenti;</w:t>
      </w:r>
    </w:p>
    <w:p w14:paraId="0000006C" w14:textId="77777777" w:rsidR="00DD34F4" w:rsidRDefault="005457B2">
      <w:pPr>
        <w:numPr>
          <w:ilvl w:val="0"/>
          <w:numId w:val="2"/>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contabilizzare i pagamenti nei libri contabili;</w:t>
      </w:r>
    </w:p>
    <w:p w14:paraId="0000006D" w14:textId="77777777" w:rsidR="00DD34F4" w:rsidRDefault="005457B2">
      <w:pPr>
        <w:numPr>
          <w:ilvl w:val="0"/>
          <w:numId w:val="2"/>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rendicontare il proprio operato all’UE;</w:t>
      </w:r>
    </w:p>
    <w:p w14:paraId="0000006E" w14:textId="77777777" w:rsidR="00DD34F4" w:rsidRDefault="005457B2">
      <w:pPr>
        <w:numPr>
          <w:ilvl w:val="0"/>
          <w:numId w:val="2"/>
        </w:numPr>
        <w:pBdr>
          <w:top w:val="nil"/>
          <w:left w:val="nil"/>
          <w:bottom w:val="nil"/>
          <w:right w:val="nil"/>
          <w:between w:val="nil"/>
        </w:pBdr>
        <w:spacing w:after="280" w:line="276" w:lineRule="auto"/>
        <w:ind w:left="0" w:hanging="2"/>
        <w:jc w:val="both"/>
        <w:rPr>
          <w:rFonts w:cs="Times New Roman"/>
          <w:color w:val="000000"/>
        </w:rPr>
      </w:pPr>
      <w:r>
        <w:rPr>
          <w:rFonts w:cs="Times New Roman"/>
          <w:color w:val="000000"/>
        </w:rPr>
        <w:t>redigere ed aggiornare i manuali procedurali relativi alle funzioni aut</w:t>
      </w:r>
      <w:r>
        <w:rPr>
          <w:rFonts w:cs="Times New Roman"/>
          <w:color w:val="000000"/>
        </w:rPr>
        <w:t>orizzazione, esecuzione e contabilizzazione pagamenti.</w:t>
      </w:r>
    </w:p>
    <w:p w14:paraId="0000006F"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bookmarkStart w:id="8" w:name="_heading=h.3dy6vkm" w:colFirst="0" w:colLast="0"/>
      <w:bookmarkEnd w:id="8"/>
      <w:r>
        <w:rPr>
          <w:rFonts w:cs="Times New Roman"/>
          <w:color w:val="000000"/>
        </w:rPr>
        <w:t xml:space="preserve">Il modello operativo di ARCEA asseconda ed agevola i flussi di comunicazione tra le diverse Aree dell’Agenzia e tra la stessa e gli interlocutori esterni. </w:t>
      </w:r>
    </w:p>
    <w:p w14:paraId="00000070" w14:textId="77777777" w:rsidR="00DD34F4" w:rsidRDefault="005457B2">
      <w:pPr>
        <w:pBdr>
          <w:top w:val="nil"/>
          <w:left w:val="nil"/>
          <w:bottom w:val="nil"/>
          <w:right w:val="nil"/>
          <w:between w:val="nil"/>
        </w:pBdr>
        <w:spacing w:line="276" w:lineRule="auto"/>
        <w:ind w:left="0" w:hanging="2"/>
        <w:rPr>
          <w:rFonts w:cs="Times New Roman"/>
          <w:color w:val="000000"/>
          <w:u w:val="single"/>
        </w:rPr>
      </w:pPr>
      <w:r>
        <w:rPr>
          <w:rFonts w:cs="Times New Roman"/>
          <w:b/>
          <w:color w:val="000000"/>
          <w:u w:val="single"/>
        </w:rPr>
        <w:t>Il riconoscimento quale Organismo Pagatore Regionale</w:t>
      </w:r>
    </w:p>
    <w:p w14:paraId="00000071"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L’ARCEA, per svolgere adeguatamente i propri compiti d’Istituto, ha dovuto affrontare e superare un difficile processo di accreditamento da parte del MIPAAF, che, basato su nuove regole introdotte nel 2007 da un apposito Decreto Ministeriale del MIPAAF del</w:t>
      </w:r>
      <w:r>
        <w:rPr>
          <w:rFonts w:cs="Times New Roman"/>
          <w:color w:val="000000"/>
        </w:rPr>
        <w:t xml:space="preserve"> 27 marzo, ha richiesto la preparazione di quasi 100 documenti (manuali, convenzioni, mansionari, gara per il servizio di tesoreria, ecc.), tutti </w:t>
      </w:r>
      <w:r>
        <w:rPr>
          <w:rFonts w:cs="Times New Roman"/>
          <w:color w:val="000000"/>
        </w:rPr>
        <w:lastRenderedPageBreak/>
        <w:t>essenziali per soddisfare i requisiti prescritti dalla normativa comunitaria e nazionale di settore, divenendo</w:t>
      </w:r>
      <w:r>
        <w:rPr>
          <w:rFonts w:cs="Times New Roman"/>
          <w:color w:val="000000"/>
        </w:rPr>
        <w:t xml:space="preserve"> (dopo quelli di Trento e Bolzano) il primo O.P. riconosciuto con la recente normativa sopra richiamata.</w:t>
      </w:r>
    </w:p>
    <w:p w14:paraId="00000072"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Il riconoscimento Ministeriale è stato pienamente confermato dai Servizi della Commissione Europea, a seguito della visita ispettiva avvenuta tra il no</w:t>
      </w:r>
      <w:r>
        <w:rPr>
          <w:rFonts w:cs="Times New Roman"/>
          <w:color w:val="000000"/>
        </w:rPr>
        <w:t>vembre ed il dicembre 2010.</w:t>
      </w:r>
    </w:p>
    <w:p w14:paraId="00000073" w14:textId="77777777" w:rsidR="00DD34F4" w:rsidRDefault="005457B2">
      <w:pPr>
        <w:pBdr>
          <w:top w:val="nil"/>
          <w:left w:val="nil"/>
          <w:bottom w:val="nil"/>
          <w:right w:val="nil"/>
          <w:between w:val="nil"/>
        </w:pBdr>
        <w:spacing w:line="276" w:lineRule="auto"/>
        <w:ind w:left="0" w:hanging="2"/>
        <w:jc w:val="both"/>
        <w:rPr>
          <w:rFonts w:cs="Times New Roman"/>
          <w:color w:val="000000"/>
          <w:u w:val="single"/>
        </w:rPr>
      </w:pPr>
      <w:r>
        <w:rPr>
          <w:rFonts w:cs="Times New Roman"/>
          <w:b/>
          <w:color w:val="000000"/>
          <w:u w:val="single"/>
        </w:rPr>
        <w:t>Sintesi degli elementi caratterizzanti dell’ARCEA</w:t>
      </w:r>
    </w:p>
    <w:p w14:paraId="00000074"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Di seguito si riporta una tabella sintetica nella quale sono indicate le informazioni maggiormente rilevanti in ordine alle caratteristiche organizzative ed operative dell’ARCEA.</w:t>
      </w:r>
    </w:p>
    <w:p w14:paraId="00000075"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 xml:space="preserve">Le predette informazioni tengono conto delle variazioni intervenute nell’anno 2018 e, pertanto, costituiscono l’aggiornamento alla data del 31 dicembre 2018 dei dati presenti nell’analoga tabella contenuta nel Piano della Performance 2018-2020. </w:t>
      </w:r>
    </w:p>
    <w:p w14:paraId="00000076"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In alcuni</w:t>
      </w:r>
      <w:r>
        <w:rPr>
          <w:rFonts w:cs="Times New Roman"/>
          <w:color w:val="000000"/>
        </w:rPr>
        <w:t xml:space="preserve"> casi, in recepimento delle osservazioni dell’OIV, alcune tabelle sono state create appositamente per la presente relazione. </w:t>
      </w:r>
    </w:p>
    <w:p w14:paraId="00000077" w14:textId="77777777" w:rsidR="00DD34F4" w:rsidRDefault="005457B2">
      <w:pPr>
        <w:pBdr>
          <w:top w:val="nil"/>
          <w:left w:val="nil"/>
          <w:bottom w:val="nil"/>
          <w:right w:val="nil"/>
          <w:between w:val="nil"/>
        </w:pBdr>
        <w:spacing w:line="276" w:lineRule="auto"/>
        <w:ind w:left="0" w:hanging="2"/>
        <w:jc w:val="both"/>
        <w:rPr>
          <w:rFonts w:cs="Times New Roman"/>
          <w:color w:val="000000"/>
          <w:u w:val="single"/>
        </w:rPr>
      </w:pPr>
      <w:r>
        <w:rPr>
          <w:rFonts w:cs="Times New Roman"/>
          <w:b/>
          <w:color w:val="000000"/>
          <w:u w:val="single"/>
        </w:rPr>
        <w:t>Sintesi degli elementi caratterizzanti dell’ARCEA</w:t>
      </w:r>
    </w:p>
    <w:p w14:paraId="00000078"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Di seguito si riporta una tabella sintetica nella quale sono indicate le informazioni maggiormente rilevanti in ordine alle caratteristiche organizzative ed operative dell’ARCEA.</w:t>
      </w:r>
    </w:p>
    <w:p w14:paraId="00000079"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Le predette informazioni tengono conto delle variazioni intervenute nell’anno</w:t>
      </w:r>
      <w:r>
        <w:rPr>
          <w:rFonts w:cs="Times New Roman"/>
          <w:color w:val="000000"/>
        </w:rPr>
        <w:t xml:space="preserve"> 2019 e, pertanto, costituiscono l’aggiornamento alla data del 31 dicembre 2019 dei dati presenti nell’analoga tabella contenuta nel Piano della Performance 2019-2021. </w:t>
      </w:r>
    </w:p>
    <w:p w14:paraId="0000007A"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bookmarkStart w:id="9" w:name="_heading=h.1t3h5sf" w:colFirst="0" w:colLast="0"/>
      <w:bookmarkEnd w:id="9"/>
      <w:r>
        <w:rPr>
          <w:rFonts w:cs="Times New Roman"/>
          <w:color w:val="000000"/>
        </w:rPr>
        <w:t>In alcuni casi, in recepimento delle osservazioni dell’OIV, alcune tabelle sono state c</w:t>
      </w:r>
      <w:r>
        <w:rPr>
          <w:rFonts w:cs="Times New Roman"/>
          <w:color w:val="000000"/>
        </w:rPr>
        <w:t xml:space="preserve">reate appositamente per la presente relazione. </w:t>
      </w:r>
    </w:p>
    <w:p w14:paraId="0000007B" w14:textId="77777777" w:rsidR="00DD34F4" w:rsidRDefault="005457B2">
      <w:pPr>
        <w:pBdr>
          <w:top w:val="nil"/>
          <w:left w:val="nil"/>
          <w:bottom w:val="nil"/>
          <w:right w:val="nil"/>
          <w:between w:val="nil"/>
        </w:pBdr>
        <w:spacing w:line="276" w:lineRule="auto"/>
        <w:ind w:left="0" w:hanging="2"/>
        <w:jc w:val="both"/>
        <w:rPr>
          <w:rFonts w:cs="Times New Roman"/>
          <w:color w:val="000000"/>
          <w:sz w:val="20"/>
          <w:szCs w:val="20"/>
        </w:rPr>
      </w:pPr>
      <w:r>
        <w:rPr>
          <w:rFonts w:cs="Times New Roman"/>
          <w:i/>
          <w:color w:val="000000"/>
          <w:sz w:val="20"/>
          <w:szCs w:val="20"/>
        </w:rPr>
        <w:t>Tabella 1 - Informazioni di sintesi - Personale</w:t>
      </w:r>
    </w:p>
    <w:tbl>
      <w:tblPr>
        <w:tblStyle w:val="ac"/>
        <w:tblW w:w="9628" w:type="dxa"/>
        <w:tblInd w:w="-1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00" w:firstRow="0" w:lastRow="0" w:firstColumn="0" w:lastColumn="0" w:noHBand="0" w:noVBand="0"/>
      </w:tblPr>
      <w:tblGrid>
        <w:gridCol w:w="5445"/>
        <w:gridCol w:w="4183"/>
      </w:tblGrid>
      <w:tr w:rsidR="00DD34F4" w14:paraId="2B43C486" w14:textId="77777777">
        <w:trPr>
          <w:trHeight w:val="363"/>
        </w:trPr>
        <w:tc>
          <w:tcPr>
            <w:tcW w:w="5445" w:type="dxa"/>
            <w:shd w:val="clear" w:color="auto" w:fill="DEEAF6"/>
          </w:tcPr>
          <w:p w14:paraId="0000007C" w14:textId="77777777" w:rsidR="00DD34F4" w:rsidRDefault="005457B2">
            <w:pPr>
              <w:pBdr>
                <w:top w:val="nil"/>
                <w:left w:val="nil"/>
                <w:bottom w:val="nil"/>
                <w:right w:val="nil"/>
                <w:between w:val="nil"/>
              </w:pBdr>
              <w:tabs>
                <w:tab w:val="left" w:pos="426"/>
              </w:tabs>
              <w:spacing w:line="276" w:lineRule="auto"/>
              <w:ind w:left="0" w:hanging="2"/>
              <w:jc w:val="both"/>
              <w:rPr>
                <w:rFonts w:cs="Times New Roman"/>
                <w:color w:val="000000"/>
              </w:rPr>
            </w:pPr>
            <w:r>
              <w:rPr>
                <w:rFonts w:cs="Times New Roman"/>
                <w:color w:val="000000"/>
              </w:rPr>
              <w:t>Dirigenti e dipendenti in servizio*</w:t>
            </w:r>
          </w:p>
        </w:tc>
        <w:tc>
          <w:tcPr>
            <w:tcW w:w="4183" w:type="dxa"/>
          </w:tcPr>
          <w:p w14:paraId="0000007D" w14:textId="77777777" w:rsidR="00DD34F4" w:rsidRDefault="005457B2">
            <w:pPr>
              <w:tabs>
                <w:tab w:val="left" w:pos="426"/>
              </w:tabs>
              <w:spacing w:line="276" w:lineRule="auto"/>
              <w:ind w:left="0" w:hanging="2"/>
              <w:jc w:val="both"/>
              <w:rPr>
                <w:rFonts w:cs="Times New Roman"/>
              </w:rPr>
            </w:pPr>
            <w:r>
              <w:rPr>
                <w:rFonts w:cs="Times New Roman"/>
              </w:rPr>
              <w:t>37</w:t>
            </w:r>
          </w:p>
        </w:tc>
      </w:tr>
      <w:tr w:rsidR="00DD34F4" w14:paraId="61D721C5" w14:textId="77777777">
        <w:tc>
          <w:tcPr>
            <w:tcW w:w="5445" w:type="dxa"/>
          </w:tcPr>
          <w:p w14:paraId="0000007E" w14:textId="77777777" w:rsidR="00DD34F4" w:rsidRDefault="005457B2">
            <w:pPr>
              <w:pBdr>
                <w:top w:val="nil"/>
                <w:left w:val="nil"/>
                <w:bottom w:val="nil"/>
                <w:right w:val="nil"/>
                <w:between w:val="nil"/>
              </w:pBdr>
              <w:tabs>
                <w:tab w:val="left" w:pos="426"/>
              </w:tabs>
              <w:spacing w:line="276" w:lineRule="auto"/>
              <w:ind w:left="0" w:hanging="2"/>
              <w:jc w:val="both"/>
              <w:rPr>
                <w:rFonts w:cs="Times New Roman"/>
                <w:color w:val="000000"/>
              </w:rPr>
            </w:pPr>
            <w:r>
              <w:rPr>
                <w:rFonts w:cs="Times New Roman"/>
                <w:color w:val="000000"/>
              </w:rPr>
              <w:t>Dirigenti</w:t>
            </w:r>
          </w:p>
        </w:tc>
        <w:tc>
          <w:tcPr>
            <w:tcW w:w="4183" w:type="dxa"/>
          </w:tcPr>
          <w:p w14:paraId="0000007F" w14:textId="77777777" w:rsidR="00DD34F4" w:rsidRDefault="005457B2">
            <w:pPr>
              <w:tabs>
                <w:tab w:val="left" w:pos="426"/>
              </w:tabs>
              <w:spacing w:line="276" w:lineRule="auto"/>
              <w:ind w:left="0" w:hanging="2"/>
              <w:jc w:val="both"/>
              <w:rPr>
                <w:rFonts w:cs="Times New Roman"/>
              </w:rPr>
            </w:pPr>
            <w:r>
              <w:rPr>
                <w:rFonts w:cs="Times New Roman"/>
              </w:rPr>
              <w:t>4</w:t>
            </w:r>
          </w:p>
        </w:tc>
      </w:tr>
      <w:tr w:rsidR="00DD34F4" w14:paraId="15375B49" w14:textId="77777777">
        <w:tc>
          <w:tcPr>
            <w:tcW w:w="5445" w:type="dxa"/>
            <w:shd w:val="clear" w:color="auto" w:fill="DEEAF6"/>
          </w:tcPr>
          <w:p w14:paraId="00000080" w14:textId="77777777" w:rsidR="00DD34F4" w:rsidRDefault="005457B2">
            <w:pPr>
              <w:pBdr>
                <w:top w:val="nil"/>
                <w:left w:val="nil"/>
                <w:bottom w:val="nil"/>
                <w:right w:val="nil"/>
                <w:between w:val="nil"/>
              </w:pBdr>
              <w:tabs>
                <w:tab w:val="left" w:pos="426"/>
              </w:tabs>
              <w:spacing w:line="276" w:lineRule="auto"/>
              <w:ind w:left="0" w:hanging="2"/>
              <w:jc w:val="both"/>
              <w:rPr>
                <w:rFonts w:cs="Times New Roman"/>
                <w:color w:val="000000"/>
              </w:rPr>
            </w:pPr>
            <w:r>
              <w:rPr>
                <w:rFonts w:cs="Times New Roman"/>
                <w:color w:val="000000"/>
              </w:rPr>
              <w:t>Personale Categoria D</w:t>
            </w:r>
          </w:p>
        </w:tc>
        <w:tc>
          <w:tcPr>
            <w:tcW w:w="4183" w:type="dxa"/>
          </w:tcPr>
          <w:p w14:paraId="00000081" w14:textId="77777777" w:rsidR="00DD34F4" w:rsidRDefault="005457B2">
            <w:pPr>
              <w:tabs>
                <w:tab w:val="left" w:pos="426"/>
              </w:tabs>
              <w:spacing w:line="276" w:lineRule="auto"/>
              <w:ind w:left="0" w:hanging="2"/>
              <w:jc w:val="both"/>
              <w:rPr>
                <w:rFonts w:cs="Times New Roman"/>
              </w:rPr>
            </w:pPr>
            <w:r>
              <w:rPr>
                <w:rFonts w:cs="Times New Roman"/>
              </w:rPr>
              <w:t>21</w:t>
            </w:r>
          </w:p>
        </w:tc>
      </w:tr>
      <w:tr w:rsidR="00DD34F4" w14:paraId="07B5B566" w14:textId="77777777">
        <w:tc>
          <w:tcPr>
            <w:tcW w:w="5445" w:type="dxa"/>
          </w:tcPr>
          <w:p w14:paraId="00000082" w14:textId="77777777" w:rsidR="00DD34F4" w:rsidRDefault="005457B2">
            <w:pPr>
              <w:pBdr>
                <w:top w:val="nil"/>
                <w:left w:val="nil"/>
                <w:bottom w:val="nil"/>
                <w:right w:val="nil"/>
                <w:between w:val="nil"/>
              </w:pBdr>
              <w:tabs>
                <w:tab w:val="left" w:pos="426"/>
              </w:tabs>
              <w:spacing w:line="276" w:lineRule="auto"/>
              <w:ind w:left="0" w:hanging="2"/>
              <w:jc w:val="both"/>
              <w:rPr>
                <w:rFonts w:cs="Times New Roman"/>
                <w:color w:val="000000"/>
              </w:rPr>
            </w:pPr>
            <w:r>
              <w:rPr>
                <w:rFonts w:cs="Times New Roman"/>
                <w:color w:val="000000"/>
              </w:rPr>
              <w:t>Personale Categoria C</w:t>
            </w:r>
          </w:p>
        </w:tc>
        <w:tc>
          <w:tcPr>
            <w:tcW w:w="4183" w:type="dxa"/>
          </w:tcPr>
          <w:p w14:paraId="00000083" w14:textId="77777777" w:rsidR="00DD34F4" w:rsidRDefault="005457B2">
            <w:pPr>
              <w:tabs>
                <w:tab w:val="left" w:pos="426"/>
              </w:tabs>
              <w:spacing w:line="276" w:lineRule="auto"/>
              <w:ind w:left="0" w:hanging="2"/>
              <w:jc w:val="both"/>
              <w:rPr>
                <w:rFonts w:cs="Times New Roman"/>
              </w:rPr>
            </w:pPr>
            <w:r>
              <w:rPr>
                <w:rFonts w:cs="Times New Roman"/>
              </w:rPr>
              <w:t>8</w:t>
            </w:r>
          </w:p>
        </w:tc>
      </w:tr>
      <w:tr w:rsidR="00DD34F4" w14:paraId="60FCAE2B" w14:textId="77777777">
        <w:tc>
          <w:tcPr>
            <w:tcW w:w="5445" w:type="dxa"/>
            <w:shd w:val="clear" w:color="auto" w:fill="DEEAF6"/>
          </w:tcPr>
          <w:p w14:paraId="00000084" w14:textId="77777777" w:rsidR="00DD34F4" w:rsidRDefault="005457B2">
            <w:pPr>
              <w:pBdr>
                <w:top w:val="nil"/>
                <w:left w:val="nil"/>
                <w:bottom w:val="nil"/>
                <w:right w:val="nil"/>
                <w:between w:val="nil"/>
              </w:pBdr>
              <w:tabs>
                <w:tab w:val="left" w:pos="426"/>
              </w:tabs>
              <w:spacing w:line="276" w:lineRule="auto"/>
              <w:ind w:left="0" w:hanging="2"/>
              <w:jc w:val="both"/>
              <w:rPr>
                <w:rFonts w:cs="Times New Roman"/>
                <w:color w:val="000000"/>
              </w:rPr>
            </w:pPr>
            <w:r>
              <w:rPr>
                <w:rFonts w:cs="Times New Roman"/>
                <w:color w:val="000000"/>
              </w:rPr>
              <w:t>Personale Categoria B</w:t>
            </w:r>
          </w:p>
        </w:tc>
        <w:tc>
          <w:tcPr>
            <w:tcW w:w="4183" w:type="dxa"/>
          </w:tcPr>
          <w:p w14:paraId="00000085" w14:textId="77777777" w:rsidR="00DD34F4" w:rsidRDefault="005457B2">
            <w:pPr>
              <w:tabs>
                <w:tab w:val="left" w:pos="426"/>
              </w:tabs>
              <w:spacing w:line="276" w:lineRule="auto"/>
              <w:ind w:left="0" w:hanging="2"/>
              <w:jc w:val="both"/>
              <w:rPr>
                <w:rFonts w:cs="Times New Roman"/>
              </w:rPr>
            </w:pPr>
            <w:r>
              <w:rPr>
                <w:rFonts w:cs="Times New Roman"/>
              </w:rPr>
              <w:t>4</w:t>
            </w:r>
          </w:p>
        </w:tc>
      </w:tr>
    </w:tbl>
    <w:p w14:paraId="00000086" w14:textId="77777777" w:rsidR="00DD34F4" w:rsidRDefault="005457B2">
      <w:pPr>
        <w:pBdr>
          <w:top w:val="nil"/>
          <w:left w:val="nil"/>
          <w:bottom w:val="nil"/>
          <w:right w:val="nil"/>
          <w:between w:val="nil"/>
        </w:pBdr>
        <w:tabs>
          <w:tab w:val="left" w:pos="426"/>
        </w:tabs>
        <w:spacing w:after="200" w:line="276" w:lineRule="auto"/>
        <w:ind w:left="0" w:hanging="2"/>
        <w:jc w:val="both"/>
        <w:rPr>
          <w:rFonts w:cs="Times New Roman"/>
          <w:color w:val="000000"/>
        </w:rPr>
      </w:pPr>
      <w:r>
        <w:rPr>
          <w:rFonts w:cs="Times New Roman"/>
          <w:i/>
          <w:color w:val="000000"/>
        </w:rPr>
        <w:t xml:space="preserve">*Escluso il Direttore – La dotazione organica ha subito modifiche nel corso dell’anno. Si rimanda alle sezioni successive per ulteriori dettagli. </w:t>
      </w:r>
    </w:p>
    <w:p w14:paraId="00000087" w14:textId="77777777" w:rsidR="00DD34F4" w:rsidRDefault="005457B2">
      <w:pPr>
        <w:pBdr>
          <w:top w:val="nil"/>
          <w:left w:val="nil"/>
          <w:bottom w:val="nil"/>
          <w:right w:val="nil"/>
          <w:between w:val="nil"/>
        </w:pBdr>
        <w:spacing w:line="276" w:lineRule="auto"/>
        <w:ind w:left="0" w:hanging="2"/>
        <w:jc w:val="both"/>
        <w:rPr>
          <w:rFonts w:cs="Times New Roman"/>
          <w:color w:val="000000"/>
          <w:sz w:val="20"/>
          <w:szCs w:val="20"/>
        </w:rPr>
      </w:pPr>
      <w:bookmarkStart w:id="10" w:name="_heading=h.4d34og8" w:colFirst="0" w:colLast="0"/>
      <w:bookmarkEnd w:id="10"/>
      <w:r>
        <w:rPr>
          <w:rFonts w:cs="Times New Roman"/>
          <w:i/>
          <w:color w:val="000000"/>
          <w:sz w:val="20"/>
          <w:szCs w:val="20"/>
        </w:rPr>
        <w:t>Tabella 2 - Informazioni di sintesi – Attività Organismo Pagatore</w:t>
      </w:r>
    </w:p>
    <w:tbl>
      <w:tblPr>
        <w:tblStyle w:val="ad"/>
        <w:tblW w:w="9854" w:type="dxa"/>
        <w:tblInd w:w="-1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00" w:firstRow="0" w:lastRow="0" w:firstColumn="0" w:lastColumn="0" w:noHBand="0" w:noVBand="0"/>
      </w:tblPr>
      <w:tblGrid>
        <w:gridCol w:w="5565"/>
        <w:gridCol w:w="4289"/>
      </w:tblGrid>
      <w:tr w:rsidR="00DD34F4" w14:paraId="58B29697" w14:textId="77777777">
        <w:tc>
          <w:tcPr>
            <w:tcW w:w="5565" w:type="dxa"/>
            <w:shd w:val="clear" w:color="auto" w:fill="DEEAF6"/>
          </w:tcPr>
          <w:p w14:paraId="00000088" w14:textId="77777777" w:rsidR="00DD34F4" w:rsidRDefault="005457B2">
            <w:pPr>
              <w:pBdr>
                <w:top w:val="nil"/>
                <w:left w:val="nil"/>
                <w:bottom w:val="nil"/>
                <w:right w:val="nil"/>
                <w:between w:val="nil"/>
              </w:pBdr>
              <w:tabs>
                <w:tab w:val="left" w:pos="426"/>
              </w:tabs>
              <w:spacing w:line="276" w:lineRule="auto"/>
              <w:ind w:left="0" w:hanging="2"/>
              <w:jc w:val="both"/>
              <w:rPr>
                <w:rFonts w:cs="Times New Roman"/>
                <w:color w:val="000000"/>
              </w:rPr>
            </w:pPr>
            <w:r>
              <w:rPr>
                <w:rFonts w:cs="Times New Roman"/>
                <w:color w:val="000000"/>
              </w:rPr>
              <w:t xml:space="preserve">Fascicoli totali (a sistema)** </w:t>
            </w:r>
          </w:p>
        </w:tc>
        <w:tc>
          <w:tcPr>
            <w:tcW w:w="4289" w:type="dxa"/>
            <w:shd w:val="clear" w:color="auto" w:fill="DEEAF6"/>
          </w:tcPr>
          <w:p w14:paraId="00000089" w14:textId="77777777" w:rsidR="00DD34F4" w:rsidRDefault="005457B2">
            <w:pPr>
              <w:pBdr>
                <w:top w:val="nil"/>
                <w:left w:val="nil"/>
                <w:bottom w:val="nil"/>
                <w:right w:val="nil"/>
                <w:between w:val="nil"/>
              </w:pBdr>
              <w:tabs>
                <w:tab w:val="left" w:pos="426"/>
              </w:tabs>
              <w:spacing w:line="276" w:lineRule="auto"/>
              <w:ind w:left="0" w:hanging="2"/>
              <w:jc w:val="both"/>
              <w:rPr>
                <w:rFonts w:cs="Times New Roman"/>
                <w:color w:val="000000"/>
              </w:rPr>
            </w:pPr>
            <w:r>
              <w:rPr>
                <w:rFonts w:cs="Times New Roman"/>
                <w:color w:val="000000"/>
              </w:rPr>
              <w:t>80.823</w:t>
            </w:r>
          </w:p>
        </w:tc>
      </w:tr>
      <w:tr w:rsidR="00DD34F4" w14:paraId="5647F911" w14:textId="77777777">
        <w:tc>
          <w:tcPr>
            <w:tcW w:w="5565" w:type="dxa"/>
          </w:tcPr>
          <w:p w14:paraId="0000008A" w14:textId="77777777" w:rsidR="00DD34F4" w:rsidRDefault="005457B2">
            <w:pPr>
              <w:tabs>
                <w:tab w:val="left" w:pos="426"/>
              </w:tabs>
              <w:spacing w:line="276" w:lineRule="auto"/>
              <w:ind w:left="0" w:hanging="2"/>
              <w:jc w:val="both"/>
              <w:rPr>
                <w:rFonts w:cs="Times New Roman"/>
              </w:rPr>
            </w:pPr>
            <w:r>
              <w:rPr>
                <w:rFonts w:cs="Times New Roman"/>
              </w:rPr>
              <w:t>Erogazioni Fondo FEAGA (1 gennaio/31 dicembre 2021)</w:t>
            </w:r>
          </w:p>
        </w:tc>
        <w:tc>
          <w:tcPr>
            <w:tcW w:w="4289" w:type="dxa"/>
          </w:tcPr>
          <w:p w14:paraId="0000008B" w14:textId="77777777" w:rsidR="00DD34F4" w:rsidRDefault="005457B2">
            <w:pPr>
              <w:spacing w:line="276" w:lineRule="auto"/>
              <w:ind w:left="0" w:hanging="2"/>
              <w:jc w:val="both"/>
              <w:rPr>
                <w:rFonts w:cs="Times New Roman"/>
                <w:highlight w:val="yellow"/>
              </w:rPr>
            </w:pPr>
            <w:r>
              <w:rPr>
                <w:rFonts w:cs="Times New Roman"/>
              </w:rPr>
              <w:t>€ 183.468.359,65</w:t>
            </w:r>
          </w:p>
        </w:tc>
      </w:tr>
      <w:tr w:rsidR="00DD34F4" w14:paraId="222AF5B1" w14:textId="77777777">
        <w:tc>
          <w:tcPr>
            <w:tcW w:w="5565" w:type="dxa"/>
          </w:tcPr>
          <w:p w14:paraId="0000008C" w14:textId="77777777" w:rsidR="00DD34F4" w:rsidRDefault="005457B2">
            <w:pPr>
              <w:tabs>
                <w:tab w:val="left" w:pos="426"/>
              </w:tabs>
              <w:spacing w:line="276" w:lineRule="auto"/>
              <w:ind w:left="0" w:hanging="2"/>
              <w:jc w:val="both"/>
              <w:rPr>
                <w:rFonts w:cs="Times New Roman"/>
              </w:rPr>
            </w:pPr>
            <w:r>
              <w:rPr>
                <w:rFonts w:cs="Times New Roman"/>
              </w:rPr>
              <w:t>Erogazioni Fondo FEASR (1 gennaio/31 dicembre 2021)</w:t>
            </w:r>
          </w:p>
        </w:tc>
        <w:tc>
          <w:tcPr>
            <w:tcW w:w="4289" w:type="dxa"/>
          </w:tcPr>
          <w:p w14:paraId="0000008D" w14:textId="77777777" w:rsidR="00DD34F4" w:rsidRDefault="005457B2">
            <w:pPr>
              <w:tabs>
                <w:tab w:val="left" w:pos="426"/>
              </w:tabs>
              <w:spacing w:line="276" w:lineRule="auto"/>
              <w:ind w:left="0" w:hanging="2"/>
              <w:jc w:val="both"/>
              <w:rPr>
                <w:rFonts w:cs="Times New Roman"/>
              </w:rPr>
            </w:pPr>
            <w:r>
              <w:rPr>
                <w:rFonts w:cs="Times New Roman"/>
              </w:rPr>
              <w:t>€ 116.679.207,62</w:t>
            </w:r>
          </w:p>
        </w:tc>
      </w:tr>
    </w:tbl>
    <w:p w14:paraId="0000008E" w14:textId="77777777" w:rsidR="00DD34F4" w:rsidRDefault="00DD34F4">
      <w:pPr>
        <w:pBdr>
          <w:top w:val="nil"/>
          <w:left w:val="nil"/>
          <w:bottom w:val="nil"/>
          <w:right w:val="nil"/>
          <w:between w:val="nil"/>
        </w:pBdr>
        <w:spacing w:line="276" w:lineRule="auto"/>
        <w:ind w:left="0" w:hanging="2"/>
        <w:jc w:val="both"/>
        <w:rPr>
          <w:rFonts w:cs="Times New Roman"/>
          <w:color w:val="000000"/>
          <w:sz w:val="20"/>
          <w:szCs w:val="20"/>
        </w:rPr>
      </w:pPr>
    </w:p>
    <w:p w14:paraId="0000008F" w14:textId="77777777" w:rsidR="00DD34F4" w:rsidRDefault="005457B2">
      <w:pPr>
        <w:pBdr>
          <w:top w:val="nil"/>
          <w:left w:val="nil"/>
          <w:bottom w:val="nil"/>
          <w:right w:val="nil"/>
          <w:between w:val="nil"/>
        </w:pBdr>
        <w:tabs>
          <w:tab w:val="left" w:pos="426"/>
        </w:tabs>
        <w:spacing w:after="200" w:line="276" w:lineRule="auto"/>
        <w:ind w:left="0" w:hanging="2"/>
        <w:jc w:val="both"/>
        <w:rPr>
          <w:rFonts w:cs="Times New Roman"/>
          <w:color w:val="000000"/>
        </w:rPr>
      </w:pPr>
      <w:r>
        <w:rPr>
          <w:rFonts w:cs="Times New Roman"/>
          <w:i/>
          <w:color w:val="000000"/>
        </w:rPr>
        <w:t>** I dati si riferiscono al 31 dicembre 2018. Fonte: SIAN</w:t>
      </w:r>
    </w:p>
    <w:p w14:paraId="00000090" w14:textId="77777777" w:rsidR="00DD34F4" w:rsidRDefault="00DD34F4">
      <w:pPr>
        <w:pBdr>
          <w:top w:val="nil"/>
          <w:left w:val="nil"/>
          <w:bottom w:val="nil"/>
          <w:right w:val="nil"/>
          <w:between w:val="nil"/>
        </w:pBdr>
        <w:spacing w:line="276" w:lineRule="auto"/>
        <w:ind w:left="0" w:hanging="2"/>
        <w:jc w:val="both"/>
        <w:rPr>
          <w:rFonts w:cs="Times New Roman"/>
          <w:color w:val="000000"/>
          <w:sz w:val="20"/>
          <w:szCs w:val="20"/>
        </w:rPr>
      </w:pPr>
    </w:p>
    <w:p w14:paraId="00000091" w14:textId="77777777" w:rsidR="00DD34F4" w:rsidRDefault="00DD34F4">
      <w:pPr>
        <w:pBdr>
          <w:top w:val="nil"/>
          <w:left w:val="nil"/>
          <w:bottom w:val="nil"/>
          <w:right w:val="nil"/>
          <w:between w:val="nil"/>
        </w:pBdr>
        <w:spacing w:line="276" w:lineRule="auto"/>
        <w:ind w:left="0" w:hanging="2"/>
        <w:jc w:val="both"/>
        <w:rPr>
          <w:rFonts w:cs="Times New Roman"/>
          <w:color w:val="000000"/>
          <w:sz w:val="20"/>
          <w:szCs w:val="20"/>
        </w:rPr>
      </w:pPr>
    </w:p>
    <w:p w14:paraId="00000092" w14:textId="77777777" w:rsidR="00DD34F4" w:rsidRDefault="005457B2">
      <w:pPr>
        <w:spacing w:line="276" w:lineRule="auto"/>
        <w:ind w:left="0" w:hanging="2"/>
        <w:jc w:val="both"/>
        <w:rPr>
          <w:rFonts w:cs="Times New Roman"/>
          <w:i/>
        </w:rPr>
      </w:pPr>
      <w:r>
        <w:rPr>
          <w:rFonts w:cs="Times New Roman"/>
          <w:i/>
        </w:rPr>
        <w:t>Tabella 3 - Informazioni di sintesi sul bilancio 2021 – Sintesi Uscite</w:t>
      </w:r>
    </w:p>
    <w:tbl>
      <w:tblPr>
        <w:tblStyle w:val="ae"/>
        <w:tblW w:w="9812" w:type="dxa"/>
        <w:tblInd w:w="-1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951"/>
        <w:gridCol w:w="867"/>
        <w:gridCol w:w="867"/>
        <w:gridCol w:w="1003"/>
        <w:gridCol w:w="868"/>
        <w:gridCol w:w="876"/>
        <w:gridCol w:w="876"/>
        <w:gridCol w:w="876"/>
        <w:gridCol w:w="876"/>
        <w:gridCol w:w="876"/>
        <w:gridCol w:w="876"/>
      </w:tblGrid>
      <w:tr w:rsidR="00DD34F4" w14:paraId="65204C15" w14:textId="77777777" w:rsidTr="00DD34F4">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51" w:type="dxa"/>
            <w:vMerge w:val="restart"/>
          </w:tcPr>
          <w:p w14:paraId="00000093" w14:textId="77777777" w:rsidR="00DD34F4" w:rsidRDefault="005457B2">
            <w:pPr>
              <w:spacing w:line="276" w:lineRule="auto"/>
              <w:ind w:left="0" w:hanging="2"/>
              <w:rPr>
                <w:rFonts w:cs="Times New Roman"/>
                <w:color w:val="000000"/>
                <w:sz w:val="16"/>
                <w:szCs w:val="16"/>
              </w:rPr>
            </w:pPr>
            <w:r>
              <w:rPr>
                <w:rFonts w:cs="Times New Roman"/>
                <w:color w:val="000000"/>
                <w:sz w:val="16"/>
                <w:szCs w:val="16"/>
              </w:rPr>
              <w:lastRenderedPageBreak/>
              <w:t xml:space="preserve">DENOMINAZIONE </w:t>
            </w:r>
          </w:p>
        </w:tc>
        <w:tc>
          <w:tcPr>
            <w:tcW w:w="1734" w:type="dxa"/>
            <w:gridSpan w:val="2"/>
          </w:tcPr>
          <w:p w14:paraId="00000094" w14:textId="77777777" w:rsidR="00DD34F4" w:rsidRDefault="005457B2">
            <w:pPr>
              <w:spacing w:line="276" w:lineRule="auto"/>
              <w:ind w:left="0" w:hanging="2"/>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RESIDUI PASSIVI AL 1/1/2021 (RS) </w:t>
            </w:r>
          </w:p>
        </w:tc>
        <w:tc>
          <w:tcPr>
            <w:tcW w:w="1002" w:type="dxa"/>
          </w:tcPr>
          <w:p w14:paraId="00000096" w14:textId="77777777" w:rsidR="00DD34F4" w:rsidRDefault="005457B2">
            <w:pPr>
              <w:spacing w:line="276" w:lineRule="auto"/>
              <w:ind w:left="0" w:hanging="2"/>
              <w:jc w:val="right"/>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PAGAMENTI IN C/RESIDUI (PR) </w:t>
            </w:r>
          </w:p>
        </w:tc>
        <w:tc>
          <w:tcPr>
            <w:tcW w:w="867" w:type="dxa"/>
          </w:tcPr>
          <w:p w14:paraId="00000097" w14:textId="77777777" w:rsidR="00DD34F4" w:rsidRDefault="005457B2">
            <w:pPr>
              <w:spacing w:line="276" w:lineRule="auto"/>
              <w:ind w:left="0" w:hanging="2"/>
              <w:jc w:val="right"/>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PAGAMENTI IN C/RESIDUI (PR) </w:t>
            </w:r>
          </w:p>
        </w:tc>
        <w:tc>
          <w:tcPr>
            <w:tcW w:w="1750" w:type="dxa"/>
            <w:gridSpan w:val="2"/>
          </w:tcPr>
          <w:p w14:paraId="00000098" w14:textId="77777777" w:rsidR="00DD34F4" w:rsidRDefault="005457B2">
            <w:pPr>
              <w:spacing w:line="276" w:lineRule="auto"/>
              <w:ind w:left="0" w:hanging="2"/>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RIACCERTAMENTO RESIDUI (R)(1) </w:t>
            </w:r>
          </w:p>
        </w:tc>
        <w:tc>
          <w:tcPr>
            <w:tcW w:w="1750" w:type="dxa"/>
            <w:gridSpan w:val="2"/>
          </w:tcPr>
          <w:p w14:paraId="0000009A" w14:textId="77777777" w:rsidR="00DD34F4" w:rsidRDefault="00DD34F4">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p>
        </w:tc>
        <w:tc>
          <w:tcPr>
            <w:tcW w:w="1750"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9C"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RESIDUI PASSIVI DA ESERCIZI PRECEDENTI (EP=RS-PR+R)</w:t>
            </w:r>
          </w:p>
        </w:tc>
      </w:tr>
      <w:tr w:rsidR="00DD34F4" w14:paraId="2313B818" w14:textId="77777777" w:rsidTr="00DD34F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51" w:type="dxa"/>
            <w:vMerge/>
          </w:tcPr>
          <w:p w14:paraId="0000009E" w14:textId="77777777" w:rsidR="00DD34F4" w:rsidRDefault="00DD34F4">
            <w:pPr>
              <w:widowControl w:val="0"/>
              <w:spacing w:line="276" w:lineRule="auto"/>
              <w:ind w:left="0" w:hanging="2"/>
              <w:rPr>
                <w:rFonts w:cs="Times New Roman"/>
                <w:color w:val="000000"/>
                <w:sz w:val="16"/>
                <w:szCs w:val="16"/>
              </w:rPr>
            </w:pPr>
          </w:p>
        </w:tc>
        <w:tc>
          <w:tcPr>
            <w:tcW w:w="1734" w:type="dxa"/>
            <w:gridSpan w:val="2"/>
          </w:tcPr>
          <w:p w14:paraId="0000009F"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PREVISIONI DEFINITIVE DI COMPETENZA (CP) </w:t>
            </w:r>
          </w:p>
        </w:tc>
        <w:tc>
          <w:tcPr>
            <w:tcW w:w="1002" w:type="dxa"/>
          </w:tcPr>
          <w:p w14:paraId="000000A1"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PAGAMENTI IN C/ COMPETENZA (PC) </w:t>
            </w:r>
          </w:p>
        </w:tc>
        <w:tc>
          <w:tcPr>
            <w:tcW w:w="867" w:type="dxa"/>
          </w:tcPr>
          <w:p w14:paraId="000000A2"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PAGAMENTI IN C/ COMPETENZA (PC) </w:t>
            </w:r>
          </w:p>
        </w:tc>
        <w:tc>
          <w:tcPr>
            <w:tcW w:w="1750" w:type="dxa"/>
            <w:gridSpan w:val="2"/>
          </w:tcPr>
          <w:p w14:paraId="000000A3"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IMPEGNI (I)(2) </w:t>
            </w:r>
          </w:p>
        </w:tc>
        <w:tc>
          <w:tcPr>
            <w:tcW w:w="1750" w:type="dxa"/>
            <w:gridSpan w:val="2"/>
          </w:tcPr>
          <w:p w14:paraId="000000A5"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ECONOMIE DI COMPETENZA (ECP=CP-I-FPV) </w:t>
            </w:r>
          </w:p>
        </w:tc>
        <w:tc>
          <w:tcPr>
            <w:tcW w:w="1750"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A7"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RESIDUI PASSIVI DA ESERCIZIO DI COMPETENZA (EC=I-PC)</w:t>
            </w:r>
          </w:p>
        </w:tc>
      </w:tr>
      <w:tr w:rsidR="00DD34F4" w14:paraId="468A2ADD" w14:textId="77777777" w:rsidTr="00DD34F4">
        <w:trPr>
          <w:trHeight w:val="495"/>
        </w:trPr>
        <w:tc>
          <w:tcPr>
            <w:cnfStyle w:val="001000000000" w:firstRow="0" w:lastRow="0" w:firstColumn="1" w:lastColumn="0" w:oddVBand="0" w:evenVBand="0" w:oddHBand="0" w:evenHBand="0" w:firstRowFirstColumn="0" w:firstRowLastColumn="0" w:lastRowFirstColumn="0" w:lastRowLastColumn="0"/>
            <w:tcW w:w="951" w:type="dxa"/>
            <w:vMerge/>
          </w:tcPr>
          <w:p w14:paraId="000000A9" w14:textId="77777777" w:rsidR="00DD34F4" w:rsidRDefault="00DD34F4">
            <w:pPr>
              <w:widowControl w:val="0"/>
              <w:spacing w:line="276" w:lineRule="auto"/>
              <w:ind w:left="0" w:hanging="2"/>
              <w:rPr>
                <w:rFonts w:cs="Times New Roman"/>
                <w:color w:val="000000"/>
                <w:sz w:val="16"/>
                <w:szCs w:val="16"/>
              </w:rPr>
            </w:pPr>
          </w:p>
        </w:tc>
        <w:tc>
          <w:tcPr>
            <w:tcW w:w="1734" w:type="dxa"/>
            <w:gridSpan w:val="2"/>
          </w:tcPr>
          <w:p w14:paraId="000000AA"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PREVISIONI DEFINITIVE DI CASSA (CS) </w:t>
            </w:r>
          </w:p>
        </w:tc>
        <w:tc>
          <w:tcPr>
            <w:tcW w:w="1002" w:type="dxa"/>
          </w:tcPr>
          <w:p w14:paraId="000000AC"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TOTALE PAGAMENTI (TP=PR +PC) </w:t>
            </w:r>
          </w:p>
        </w:tc>
        <w:tc>
          <w:tcPr>
            <w:tcW w:w="867" w:type="dxa"/>
          </w:tcPr>
          <w:p w14:paraId="000000AD"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TOTALE PAGAMENTI (TP=PR +PC) </w:t>
            </w:r>
          </w:p>
        </w:tc>
        <w:tc>
          <w:tcPr>
            <w:tcW w:w="1750" w:type="dxa"/>
            <w:gridSpan w:val="2"/>
          </w:tcPr>
          <w:p w14:paraId="000000AE"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FONDO PLURIENNALE VINCOLATO (FPV) (3) </w:t>
            </w:r>
          </w:p>
        </w:tc>
        <w:tc>
          <w:tcPr>
            <w:tcW w:w="1750" w:type="dxa"/>
            <w:gridSpan w:val="2"/>
          </w:tcPr>
          <w:p w14:paraId="000000B0" w14:textId="77777777" w:rsidR="00DD34F4" w:rsidRDefault="00DD34F4">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p>
        </w:tc>
        <w:tc>
          <w:tcPr>
            <w:tcW w:w="1750" w:type="dxa"/>
            <w:gridSpan w:val="2"/>
            <w:tcBorders>
              <w:top w:val="single" w:sz="8" w:space="0" w:color="FFFFFF"/>
              <w:left w:val="single" w:sz="8" w:space="0" w:color="FFFFFF"/>
              <w:bottom w:val="single" w:sz="8" w:space="0" w:color="FFFFFF"/>
              <w:right w:val="single" w:sz="8" w:space="0" w:color="FFFFFF"/>
            </w:tcBorders>
            <w:shd w:val="clear" w:color="auto" w:fill="D6E6F4"/>
            <w:tcMar>
              <w:top w:w="100" w:type="dxa"/>
              <w:left w:w="100" w:type="dxa"/>
              <w:bottom w:w="100" w:type="dxa"/>
              <w:right w:w="100" w:type="dxa"/>
            </w:tcMar>
          </w:tcPr>
          <w:p w14:paraId="000000B2"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TOTALE RESIDUI PASSIVI DA RIPORTARE (TR=EP+EC)</w:t>
            </w:r>
          </w:p>
        </w:tc>
      </w:tr>
      <w:tr w:rsidR="00DD34F4" w14:paraId="3D9B3854" w14:textId="77777777" w:rsidTr="00DD34F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51" w:type="dxa"/>
            <w:vMerge w:val="restart"/>
          </w:tcPr>
          <w:p w14:paraId="000000B4" w14:textId="77777777" w:rsidR="00DD34F4" w:rsidRDefault="005457B2">
            <w:pPr>
              <w:spacing w:line="276" w:lineRule="auto"/>
              <w:ind w:left="0" w:hanging="2"/>
              <w:rPr>
                <w:rFonts w:cs="Times New Roman"/>
                <w:color w:val="000000"/>
                <w:sz w:val="16"/>
                <w:szCs w:val="16"/>
              </w:rPr>
            </w:pPr>
            <w:r>
              <w:rPr>
                <w:rFonts w:cs="Times New Roman"/>
                <w:color w:val="000000"/>
                <w:sz w:val="16"/>
                <w:szCs w:val="16"/>
              </w:rPr>
              <w:t>TOTALE GENERALE DELLE USCITE</w:t>
            </w:r>
          </w:p>
        </w:tc>
        <w:tc>
          <w:tcPr>
            <w:tcW w:w="8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B5"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RS</w:t>
            </w:r>
          </w:p>
        </w:tc>
        <w:tc>
          <w:tcPr>
            <w:tcW w:w="8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B6"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2.822.768,83</w:t>
            </w:r>
          </w:p>
        </w:tc>
        <w:tc>
          <w:tcPr>
            <w:tcW w:w="1002"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B7" w14:textId="77777777" w:rsidR="00DD34F4" w:rsidRDefault="005457B2">
            <w:pPr>
              <w:ind w:left="0" w:hanging="2"/>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PR</w:t>
            </w:r>
          </w:p>
        </w:tc>
        <w:tc>
          <w:tcPr>
            <w:tcW w:w="8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B8" w14:textId="77777777" w:rsidR="00DD34F4" w:rsidRDefault="005457B2">
            <w:pPr>
              <w:ind w:left="0" w:hanging="2"/>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1.837.429,13</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B9"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R</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BA"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-227.874,98</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BB" w14:textId="77777777" w:rsidR="00DD34F4" w:rsidRDefault="00DD34F4">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BC" w14:textId="77777777" w:rsidR="00DD34F4" w:rsidRDefault="00DD34F4">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BD"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EP</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BE"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757.464,72</w:t>
            </w:r>
          </w:p>
        </w:tc>
      </w:tr>
      <w:tr w:rsidR="00DD34F4" w14:paraId="06CCB268" w14:textId="77777777" w:rsidTr="00DD34F4">
        <w:trPr>
          <w:trHeight w:val="495"/>
        </w:trPr>
        <w:tc>
          <w:tcPr>
            <w:cnfStyle w:val="001000000000" w:firstRow="0" w:lastRow="0" w:firstColumn="1" w:lastColumn="0" w:oddVBand="0" w:evenVBand="0" w:oddHBand="0" w:evenHBand="0" w:firstRowFirstColumn="0" w:firstRowLastColumn="0" w:lastRowFirstColumn="0" w:lastRowLastColumn="0"/>
            <w:tcW w:w="951" w:type="dxa"/>
            <w:vMerge/>
          </w:tcPr>
          <w:p w14:paraId="000000BF" w14:textId="77777777" w:rsidR="00DD34F4" w:rsidRDefault="00DD34F4">
            <w:pPr>
              <w:widowControl w:val="0"/>
              <w:spacing w:line="276" w:lineRule="auto"/>
              <w:ind w:left="0" w:hanging="2"/>
              <w:rPr>
                <w:rFonts w:cs="Times New Roman"/>
                <w:color w:val="000000"/>
                <w:sz w:val="16"/>
                <w:szCs w:val="16"/>
              </w:rPr>
            </w:pPr>
          </w:p>
        </w:tc>
        <w:tc>
          <w:tcPr>
            <w:tcW w:w="8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0" w14:textId="77777777" w:rsidR="00DD34F4" w:rsidRDefault="005457B2">
            <w:pPr>
              <w:ind w:left="0" w:hanging="2"/>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CP</w:t>
            </w:r>
          </w:p>
        </w:tc>
        <w:tc>
          <w:tcPr>
            <w:tcW w:w="8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1"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41.638.514,35</w:t>
            </w:r>
          </w:p>
        </w:tc>
        <w:tc>
          <w:tcPr>
            <w:tcW w:w="1002"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2"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PC</w:t>
            </w:r>
          </w:p>
        </w:tc>
        <w:tc>
          <w:tcPr>
            <w:tcW w:w="8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3" w14:textId="77777777" w:rsidR="00DD34F4" w:rsidRDefault="005457B2">
            <w:pPr>
              <w:widowControl w:val="0"/>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35.444.799,73</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4"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I</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5"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40.223.909,87</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6"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ECP</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7"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666.455,10</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8"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EC</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9"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4.779.110,14</w:t>
            </w:r>
          </w:p>
        </w:tc>
      </w:tr>
      <w:tr w:rsidR="00DD34F4" w14:paraId="75E4E29F" w14:textId="77777777" w:rsidTr="00DD34F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51" w:type="dxa"/>
            <w:vMerge/>
          </w:tcPr>
          <w:p w14:paraId="000000CA" w14:textId="77777777" w:rsidR="00DD34F4" w:rsidRDefault="00DD34F4">
            <w:pPr>
              <w:widowControl w:val="0"/>
              <w:spacing w:line="276" w:lineRule="auto"/>
              <w:ind w:left="0" w:hanging="2"/>
              <w:rPr>
                <w:rFonts w:cs="Times New Roman"/>
                <w:color w:val="000000"/>
                <w:sz w:val="16"/>
                <w:szCs w:val="16"/>
              </w:rPr>
            </w:pPr>
          </w:p>
        </w:tc>
        <w:tc>
          <w:tcPr>
            <w:tcW w:w="8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B"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CS</w:t>
            </w:r>
          </w:p>
        </w:tc>
        <w:tc>
          <w:tcPr>
            <w:tcW w:w="8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C"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44.461.283,18</w:t>
            </w:r>
          </w:p>
        </w:tc>
        <w:tc>
          <w:tcPr>
            <w:tcW w:w="1002"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D"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TP</w:t>
            </w:r>
          </w:p>
        </w:tc>
        <w:tc>
          <w:tcPr>
            <w:tcW w:w="8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E" w14:textId="77777777" w:rsidR="00DD34F4" w:rsidRDefault="005457B2">
            <w:pPr>
              <w:widowControl w:val="0"/>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37.282.228,86</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CF"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FPV</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D0"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748.149,38</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D1" w14:textId="77777777" w:rsidR="00DD34F4" w:rsidRDefault="00DD34F4">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D2" w14:textId="77777777" w:rsidR="00DD34F4" w:rsidRDefault="00DD34F4">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D3"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TR</w:t>
            </w:r>
          </w:p>
        </w:tc>
        <w:tc>
          <w:tcPr>
            <w:tcW w:w="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D4"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5.536.574,86</w:t>
            </w:r>
          </w:p>
        </w:tc>
      </w:tr>
    </w:tbl>
    <w:p w14:paraId="000000D5" w14:textId="77777777" w:rsidR="00DD34F4" w:rsidRDefault="00DD34F4">
      <w:pPr>
        <w:spacing w:line="276" w:lineRule="auto"/>
        <w:ind w:left="0" w:hanging="2"/>
        <w:jc w:val="both"/>
        <w:rPr>
          <w:rFonts w:cs="Times New Roman"/>
          <w:i/>
        </w:rPr>
      </w:pPr>
    </w:p>
    <w:p w14:paraId="000000D6" w14:textId="77777777" w:rsidR="00DD34F4" w:rsidRDefault="00DD34F4">
      <w:pPr>
        <w:spacing w:line="276" w:lineRule="auto"/>
        <w:ind w:left="0" w:hanging="2"/>
        <w:jc w:val="both"/>
        <w:rPr>
          <w:rFonts w:cs="Times New Roman"/>
          <w:i/>
        </w:rPr>
      </w:pPr>
    </w:p>
    <w:p w14:paraId="000000D7" w14:textId="77777777" w:rsidR="00DD34F4" w:rsidRDefault="005457B2">
      <w:pPr>
        <w:spacing w:line="276" w:lineRule="auto"/>
        <w:ind w:left="0" w:hanging="2"/>
        <w:jc w:val="both"/>
        <w:rPr>
          <w:rFonts w:cs="Times New Roman"/>
          <w:i/>
        </w:rPr>
      </w:pPr>
      <w:r>
        <w:rPr>
          <w:rFonts w:cs="Times New Roman"/>
          <w:i/>
        </w:rPr>
        <w:t>Tabella 4- Informazioni di sintesi sul bilancio 2021– Sintesi Entrate</w:t>
      </w:r>
    </w:p>
    <w:tbl>
      <w:tblPr>
        <w:tblStyle w:val="af"/>
        <w:tblW w:w="9752" w:type="dxa"/>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377"/>
        <w:gridCol w:w="813"/>
        <w:gridCol w:w="823"/>
        <w:gridCol w:w="1024"/>
        <w:gridCol w:w="867"/>
        <w:gridCol w:w="808"/>
        <w:gridCol w:w="808"/>
        <w:gridCol w:w="808"/>
        <w:gridCol w:w="808"/>
        <w:gridCol w:w="808"/>
        <w:gridCol w:w="808"/>
      </w:tblGrid>
      <w:tr w:rsidR="00DD34F4" w14:paraId="68D6D95B" w14:textId="77777777" w:rsidTr="00DD34F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7" w:type="dxa"/>
            <w:vMerge w:val="restart"/>
          </w:tcPr>
          <w:p w14:paraId="000000D8" w14:textId="77777777" w:rsidR="00DD34F4" w:rsidRDefault="005457B2">
            <w:pPr>
              <w:spacing w:line="276" w:lineRule="auto"/>
              <w:ind w:left="0" w:hanging="2"/>
              <w:jc w:val="center"/>
              <w:rPr>
                <w:rFonts w:cs="Times New Roman"/>
                <w:color w:val="000000"/>
                <w:sz w:val="16"/>
                <w:szCs w:val="16"/>
              </w:rPr>
            </w:pPr>
            <w:bookmarkStart w:id="11" w:name="_heading=h.3rdcrjn" w:colFirst="0" w:colLast="0"/>
            <w:bookmarkEnd w:id="11"/>
            <w:r>
              <w:rPr>
                <w:rFonts w:cs="Times New Roman"/>
                <w:color w:val="000000"/>
                <w:sz w:val="16"/>
                <w:szCs w:val="16"/>
              </w:rPr>
              <w:t>DENOMINAZIONE</w:t>
            </w:r>
          </w:p>
        </w:tc>
        <w:tc>
          <w:tcPr>
            <w:tcW w:w="1636" w:type="dxa"/>
            <w:gridSpan w:val="2"/>
          </w:tcPr>
          <w:p w14:paraId="000000D9"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RESIDUI ATTIVI AL 1/1/2020 (RS)</w:t>
            </w:r>
          </w:p>
        </w:tc>
        <w:tc>
          <w:tcPr>
            <w:tcW w:w="1890" w:type="dxa"/>
            <w:gridSpan w:val="2"/>
          </w:tcPr>
          <w:p w14:paraId="000000DB"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RISCOSSIONI IN C/RESIDUI (RR)</w:t>
            </w:r>
          </w:p>
        </w:tc>
        <w:tc>
          <w:tcPr>
            <w:tcW w:w="1614" w:type="dxa"/>
            <w:gridSpan w:val="2"/>
          </w:tcPr>
          <w:p w14:paraId="000000DD"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RIACCERTAMENTI RESIDUI (R) (3)</w:t>
            </w:r>
          </w:p>
        </w:tc>
        <w:tc>
          <w:tcPr>
            <w:tcW w:w="1614" w:type="dxa"/>
            <w:gridSpan w:val="2"/>
          </w:tcPr>
          <w:p w14:paraId="000000DF" w14:textId="77777777" w:rsidR="00DD34F4" w:rsidRDefault="00DD34F4">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p>
        </w:tc>
        <w:tc>
          <w:tcPr>
            <w:tcW w:w="1614"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E1"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RESIDUI ATTIVI DA ESERCIZI PRECEDENTI (EP=RS-RR+R)</w:t>
            </w:r>
          </w:p>
        </w:tc>
      </w:tr>
      <w:tr w:rsidR="00DD34F4" w14:paraId="155D71F8" w14:textId="77777777" w:rsidTr="00DD34F4">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77" w:type="dxa"/>
            <w:vMerge/>
          </w:tcPr>
          <w:p w14:paraId="000000E3" w14:textId="77777777" w:rsidR="00DD34F4" w:rsidRDefault="00DD34F4">
            <w:pPr>
              <w:widowControl w:val="0"/>
              <w:spacing w:line="276" w:lineRule="auto"/>
              <w:ind w:left="0" w:hanging="2"/>
              <w:rPr>
                <w:rFonts w:cs="Times New Roman"/>
                <w:color w:val="000000"/>
                <w:sz w:val="16"/>
                <w:szCs w:val="16"/>
              </w:rPr>
            </w:pPr>
          </w:p>
        </w:tc>
        <w:tc>
          <w:tcPr>
            <w:tcW w:w="1636" w:type="dxa"/>
            <w:gridSpan w:val="2"/>
          </w:tcPr>
          <w:p w14:paraId="000000E4"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PREVISIONI DEFINITIVE DI COMPETENZA (CP) </w:t>
            </w:r>
          </w:p>
        </w:tc>
        <w:tc>
          <w:tcPr>
            <w:tcW w:w="1890" w:type="dxa"/>
            <w:gridSpan w:val="2"/>
          </w:tcPr>
          <w:p w14:paraId="000000E6"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RISCOSSIONI IN C/ COMPETENZA (RC) </w:t>
            </w:r>
          </w:p>
        </w:tc>
        <w:tc>
          <w:tcPr>
            <w:tcW w:w="1614" w:type="dxa"/>
            <w:gridSpan w:val="2"/>
          </w:tcPr>
          <w:p w14:paraId="000000E8" w14:textId="77777777" w:rsidR="00DD34F4" w:rsidRDefault="005457B2">
            <w:pPr>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ACCERTAMENTI (A)(4) </w:t>
            </w:r>
          </w:p>
        </w:tc>
        <w:tc>
          <w:tcPr>
            <w:tcW w:w="1614" w:type="dxa"/>
            <w:gridSpan w:val="2"/>
          </w:tcPr>
          <w:p w14:paraId="000000EA" w14:textId="77777777" w:rsidR="00DD34F4" w:rsidRDefault="00DD34F4">
            <w:pPr>
              <w:spacing w:line="276" w:lineRule="auto"/>
              <w:ind w:left="0" w:hanging="2"/>
              <w:jc w:val="right"/>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p>
          <w:p w14:paraId="000000EB" w14:textId="77777777" w:rsidR="00DD34F4" w:rsidRDefault="005457B2">
            <w:pPr>
              <w:spacing w:line="276" w:lineRule="auto"/>
              <w:ind w:left="0" w:hanging="2"/>
              <w:jc w:val="right"/>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MAGGIORI O MINORI ENTRATE DI COMPETENZA =A-CP(5)</w:t>
            </w:r>
          </w:p>
        </w:tc>
        <w:tc>
          <w:tcPr>
            <w:tcW w:w="1614"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ED"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16"/>
                <w:szCs w:val="16"/>
              </w:rPr>
            </w:pPr>
            <w:r>
              <w:rPr>
                <w:rFonts w:cs="Times New Roman"/>
                <w:b/>
                <w:color w:val="000000"/>
                <w:sz w:val="16"/>
                <w:szCs w:val="16"/>
              </w:rPr>
              <w:t>RESIDUI ATTIVI DA ESERCIZIO DI COMPETENZA (EC=A-RC)</w:t>
            </w:r>
          </w:p>
        </w:tc>
      </w:tr>
      <w:tr w:rsidR="00DD34F4" w14:paraId="3CE9FEE0" w14:textId="77777777" w:rsidTr="00DD34F4">
        <w:trPr>
          <w:trHeight w:val="315"/>
        </w:trPr>
        <w:tc>
          <w:tcPr>
            <w:cnfStyle w:val="001000000000" w:firstRow="0" w:lastRow="0" w:firstColumn="1" w:lastColumn="0" w:oddVBand="0" w:evenVBand="0" w:oddHBand="0" w:evenHBand="0" w:firstRowFirstColumn="0" w:firstRowLastColumn="0" w:lastRowFirstColumn="0" w:lastRowLastColumn="0"/>
            <w:tcW w:w="1377" w:type="dxa"/>
            <w:vMerge w:val="restart"/>
          </w:tcPr>
          <w:p w14:paraId="000000EF" w14:textId="77777777" w:rsidR="00DD34F4" w:rsidRDefault="005457B2">
            <w:pPr>
              <w:spacing w:line="276" w:lineRule="auto"/>
              <w:ind w:left="0" w:hanging="2"/>
              <w:rPr>
                <w:rFonts w:cs="Times New Roman"/>
                <w:color w:val="000000"/>
                <w:sz w:val="16"/>
                <w:szCs w:val="16"/>
              </w:rPr>
            </w:pPr>
            <w:r>
              <w:rPr>
                <w:rFonts w:cs="Times New Roman"/>
                <w:color w:val="000000"/>
                <w:sz w:val="16"/>
                <w:szCs w:val="16"/>
              </w:rPr>
              <w:t>TOTALE GENERALE DELLE ENTRATE</w:t>
            </w:r>
          </w:p>
        </w:tc>
        <w:tc>
          <w:tcPr>
            <w:tcW w:w="1636" w:type="dxa"/>
            <w:gridSpan w:val="2"/>
          </w:tcPr>
          <w:p w14:paraId="000000F0"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PREVISIONI DEFINITIVE DI CASSA (CS) </w:t>
            </w:r>
          </w:p>
        </w:tc>
        <w:tc>
          <w:tcPr>
            <w:tcW w:w="1890" w:type="dxa"/>
            <w:gridSpan w:val="2"/>
          </w:tcPr>
          <w:p w14:paraId="000000F2"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TOTALE RISCOSSIONI (TR=RR +RC) </w:t>
            </w:r>
          </w:p>
        </w:tc>
        <w:tc>
          <w:tcPr>
            <w:tcW w:w="1614" w:type="dxa"/>
            <w:gridSpan w:val="2"/>
          </w:tcPr>
          <w:p w14:paraId="000000F4" w14:textId="77777777" w:rsidR="00DD34F4" w:rsidRDefault="005457B2">
            <w:pPr>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 xml:space="preserve">MAGGIORI O MINORI ENTRATE DI CASSA =TR-CS(5) </w:t>
            </w:r>
          </w:p>
          <w:p w14:paraId="000000F5"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 </w:t>
            </w:r>
          </w:p>
        </w:tc>
        <w:tc>
          <w:tcPr>
            <w:tcW w:w="1614" w:type="dxa"/>
            <w:gridSpan w:val="2"/>
          </w:tcPr>
          <w:p w14:paraId="000000F7" w14:textId="77777777" w:rsidR="00DD34F4" w:rsidRDefault="00DD34F4">
            <w:pPr>
              <w:spacing w:line="276" w:lineRule="auto"/>
              <w:ind w:left="0" w:hanging="2"/>
              <w:jc w:val="right"/>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p>
        </w:tc>
        <w:tc>
          <w:tcPr>
            <w:tcW w:w="1614" w:type="dxa"/>
            <w:gridSpan w:val="2"/>
            <w:tcBorders>
              <w:top w:val="single" w:sz="8" w:space="0" w:color="FFFFFF"/>
              <w:left w:val="single" w:sz="8" w:space="0" w:color="FFFFFF"/>
              <w:bottom w:val="single" w:sz="8" w:space="0" w:color="FFFFFF"/>
              <w:right w:val="single" w:sz="8" w:space="0" w:color="FFFFFF"/>
            </w:tcBorders>
            <w:shd w:val="clear" w:color="auto" w:fill="D6E6F4"/>
            <w:tcMar>
              <w:top w:w="100" w:type="dxa"/>
              <w:left w:w="100" w:type="dxa"/>
              <w:bottom w:w="100" w:type="dxa"/>
              <w:right w:w="100" w:type="dxa"/>
            </w:tcMar>
          </w:tcPr>
          <w:p w14:paraId="000000F9"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rPr>
            </w:pPr>
            <w:r>
              <w:rPr>
                <w:rFonts w:cs="Times New Roman"/>
                <w:b/>
                <w:color w:val="000000"/>
                <w:sz w:val="16"/>
                <w:szCs w:val="16"/>
              </w:rPr>
              <w:t>TOTALE RESIDUI ATTIVI DA RIPORTARE (TR=EP+EC)</w:t>
            </w:r>
          </w:p>
        </w:tc>
      </w:tr>
      <w:tr w:rsidR="00DD34F4" w14:paraId="77E3B1A9" w14:textId="77777777" w:rsidTr="00DD34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vMerge/>
          </w:tcPr>
          <w:p w14:paraId="000000FB" w14:textId="77777777" w:rsidR="00DD34F4" w:rsidRDefault="00DD34F4">
            <w:pPr>
              <w:widowControl w:val="0"/>
              <w:spacing w:line="276" w:lineRule="auto"/>
              <w:ind w:left="0" w:hanging="2"/>
              <w:rPr>
                <w:rFonts w:cs="Times New Roman"/>
                <w:color w:val="000000"/>
                <w:sz w:val="16"/>
                <w:szCs w:val="16"/>
              </w:rPr>
            </w:pPr>
          </w:p>
        </w:tc>
        <w:tc>
          <w:tcPr>
            <w:tcW w:w="8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FC"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RS</w:t>
            </w:r>
          </w:p>
        </w:tc>
        <w:tc>
          <w:tcPr>
            <w:tcW w:w="82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FD"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684.148,88</w:t>
            </w:r>
          </w:p>
        </w:tc>
        <w:tc>
          <w:tcPr>
            <w:tcW w:w="102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FE"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RR</w:t>
            </w:r>
          </w:p>
        </w:tc>
        <w:tc>
          <w:tcPr>
            <w:tcW w:w="8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0FF"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328.534,02</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0" w14:textId="77777777" w:rsidR="00DD34F4" w:rsidRDefault="00DD34F4">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1" w14:textId="77777777" w:rsidR="00DD34F4" w:rsidRDefault="00DD34F4">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2"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R</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3"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0,00</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4"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EP</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5"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355.614,86</w:t>
            </w:r>
          </w:p>
        </w:tc>
      </w:tr>
      <w:tr w:rsidR="00DD34F4" w14:paraId="75239BE0" w14:textId="77777777" w:rsidTr="00DD34F4">
        <w:trPr>
          <w:trHeight w:val="300"/>
        </w:trPr>
        <w:tc>
          <w:tcPr>
            <w:cnfStyle w:val="001000000000" w:firstRow="0" w:lastRow="0" w:firstColumn="1" w:lastColumn="0" w:oddVBand="0" w:evenVBand="0" w:oddHBand="0" w:evenHBand="0" w:firstRowFirstColumn="0" w:firstRowLastColumn="0" w:lastRowFirstColumn="0" w:lastRowLastColumn="0"/>
            <w:tcW w:w="1377" w:type="dxa"/>
            <w:vMerge/>
          </w:tcPr>
          <w:p w14:paraId="00000106" w14:textId="77777777" w:rsidR="00DD34F4" w:rsidRDefault="00DD34F4">
            <w:pPr>
              <w:widowControl w:val="0"/>
              <w:spacing w:line="276" w:lineRule="auto"/>
              <w:ind w:left="0" w:hanging="2"/>
              <w:rPr>
                <w:rFonts w:cs="Times New Roman"/>
                <w:color w:val="000000"/>
                <w:sz w:val="16"/>
                <w:szCs w:val="16"/>
              </w:rPr>
            </w:pPr>
          </w:p>
        </w:tc>
        <w:tc>
          <w:tcPr>
            <w:tcW w:w="8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7"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CP</w:t>
            </w:r>
          </w:p>
        </w:tc>
        <w:tc>
          <w:tcPr>
            <w:tcW w:w="82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8"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42.249.891,70</w:t>
            </w:r>
          </w:p>
        </w:tc>
        <w:tc>
          <w:tcPr>
            <w:tcW w:w="102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9"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RC</w:t>
            </w:r>
          </w:p>
        </w:tc>
        <w:tc>
          <w:tcPr>
            <w:tcW w:w="8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A" w14:textId="77777777" w:rsidR="00DD34F4" w:rsidRDefault="005457B2">
            <w:pPr>
              <w:widowControl w:val="0"/>
              <w:spacing w:line="276" w:lineRule="auto"/>
              <w:ind w:left="0" w:hanging="2"/>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40.354.225,07</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B" w14:textId="77777777" w:rsidR="00DD34F4" w:rsidRDefault="00DD34F4">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C" w14:textId="77777777" w:rsidR="00DD34F4" w:rsidRDefault="00DD34F4">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D"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A</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E"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40.752.371,32</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0F"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EC</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0"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398.146,25</w:t>
            </w:r>
          </w:p>
        </w:tc>
      </w:tr>
      <w:tr w:rsidR="00DD34F4" w14:paraId="721FC766" w14:textId="77777777" w:rsidTr="00DD34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vMerge/>
          </w:tcPr>
          <w:p w14:paraId="00000111" w14:textId="77777777" w:rsidR="00DD34F4" w:rsidRDefault="00DD34F4">
            <w:pPr>
              <w:widowControl w:val="0"/>
              <w:spacing w:line="276" w:lineRule="auto"/>
              <w:ind w:left="0" w:hanging="2"/>
              <w:rPr>
                <w:rFonts w:cs="Times New Roman"/>
                <w:color w:val="000000"/>
                <w:sz w:val="16"/>
                <w:szCs w:val="16"/>
              </w:rPr>
            </w:pPr>
          </w:p>
        </w:tc>
        <w:tc>
          <w:tcPr>
            <w:tcW w:w="8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2"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CS</w:t>
            </w:r>
          </w:p>
        </w:tc>
        <w:tc>
          <w:tcPr>
            <w:tcW w:w="82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3"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42.321.267,55</w:t>
            </w:r>
          </w:p>
        </w:tc>
        <w:tc>
          <w:tcPr>
            <w:tcW w:w="102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4"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TR</w:t>
            </w:r>
          </w:p>
        </w:tc>
        <w:tc>
          <w:tcPr>
            <w:tcW w:w="8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5" w14:textId="77777777" w:rsidR="00DD34F4" w:rsidRDefault="005457B2">
            <w:pPr>
              <w:widowControl w:val="0"/>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40.682.759,09</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6" w14:textId="77777777" w:rsidR="00DD34F4" w:rsidRDefault="00DD34F4">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7" w14:textId="77777777" w:rsidR="00DD34F4" w:rsidRDefault="00DD34F4">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8"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CS</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9"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-1.638.508,46</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A"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TR</w:t>
            </w:r>
          </w:p>
        </w:tc>
        <w:tc>
          <w:tcPr>
            <w:tcW w:w="80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00011B"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753.761,11</w:t>
            </w:r>
          </w:p>
        </w:tc>
      </w:tr>
    </w:tbl>
    <w:p w14:paraId="0000011C" w14:textId="77777777" w:rsidR="00DD34F4" w:rsidRDefault="00DD34F4">
      <w:pPr>
        <w:tabs>
          <w:tab w:val="left" w:pos="426"/>
        </w:tabs>
        <w:spacing w:after="200" w:line="276" w:lineRule="auto"/>
        <w:ind w:left="0" w:hanging="2"/>
        <w:jc w:val="both"/>
        <w:rPr>
          <w:rFonts w:cs="Times New Roman"/>
          <w:i/>
        </w:rPr>
      </w:pPr>
    </w:p>
    <w:p w14:paraId="0000011D" w14:textId="77777777" w:rsidR="00DD34F4" w:rsidRDefault="005457B2">
      <w:pPr>
        <w:spacing w:line="276" w:lineRule="auto"/>
        <w:ind w:left="0" w:hanging="2"/>
        <w:jc w:val="both"/>
        <w:rPr>
          <w:rFonts w:cs="Times New Roman"/>
          <w:b/>
          <w:u w:val="single"/>
        </w:rPr>
      </w:pPr>
      <w:r>
        <w:rPr>
          <w:rFonts w:cs="Times New Roman"/>
          <w:b/>
        </w:rPr>
        <w:lastRenderedPageBreak/>
        <w:t>Struttura organizzativa dell’ARCEA</w:t>
      </w:r>
    </w:p>
    <w:p w14:paraId="0000011E" w14:textId="77777777" w:rsidR="00DD34F4" w:rsidRDefault="005457B2">
      <w:pPr>
        <w:tabs>
          <w:tab w:val="left" w:pos="287"/>
        </w:tabs>
        <w:spacing w:after="120" w:line="276" w:lineRule="auto"/>
        <w:ind w:left="0" w:hanging="2"/>
        <w:jc w:val="both"/>
        <w:rPr>
          <w:rFonts w:cs="Times New Roman"/>
        </w:rPr>
      </w:pPr>
      <w:r>
        <w:rPr>
          <w:rFonts w:cs="Times New Roman"/>
        </w:rPr>
        <w:t>La struttura organizzativa dell’ARCEA deve essere tale da permetterle di svolgere le funzioni in relazione alla spesa del FEAGA e del FEASR, ed in particolare:</w:t>
      </w:r>
    </w:p>
    <w:p w14:paraId="0000011F" w14:textId="77777777" w:rsidR="00DD34F4" w:rsidRDefault="005457B2">
      <w:pPr>
        <w:numPr>
          <w:ilvl w:val="0"/>
          <w:numId w:val="14"/>
        </w:numPr>
        <w:spacing w:line="276" w:lineRule="auto"/>
        <w:ind w:left="0" w:hanging="2"/>
        <w:jc w:val="both"/>
        <w:rPr>
          <w:rFonts w:cs="Times New Roman"/>
        </w:rPr>
      </w:pPr>
      <w:r>
        <w:rPr>
          <w:rFonts w:cs="Times New Roman"/>
        </w:rPr>
        <w:t>autorizzazione e controllo dei pagamenti per fissare l’importo da erogare a un richiedente confo</w:t>
      </w:r>
      <w:r>
        <w:rPr>
          <w:rFonts w:cs="Times New Roman"/>
        </w:rPr>
        <w:t>rmemente alla normativa comunitaria, compresi, in particolare, i controlli amministrativi e in loco;</w:t>
      </w:r>
    </w:p>
    <w:p w14:paraId="00000120" w14:textId="77777777" w:rsidR="00DD34F4" w:rsidRDefault="005457B2">
      <w:pPr>
        <w:numPr>
          <w:ilvl w:val="0"/>
          <w:numId w:val="14"/>
        </w:numPr>
        <w:spacing w:line="276" w:lineRule="auto"/>
        <w:ind w:left="0" w:hanging="2"/>
        <w:jc w:val="both"/>
        <w:rPr>
          <w:rFonts w:cs="Times New Roman"/>
        </w:rPr>
      </w:pPr>
      <w:r>
        <w:rPr>
          <w:rFonts w:cs="Times New Roman"/>
        </w:rPr>
        <w:t>esecuzione dei pagamenti per erogare al richiedente (o a un suo rappresentante) l’importo autorizzato o, nel caso dello sviluppo rurale, la parte del cofin</w:t>
      </w:r>
      <w:r>
        <w:rPr>
          <w:rFonts w:cs="Times New Roman"/>
        </w:rPr>
        <w:t>anziamento comunitario;</w:t>
      </w:r>
    </w:p>
    <w:p w14:paraId="00000121" w14:textId="77777777" w:rsidR="00DD34F4" w:rsidRDefault="005457B2">
      <w:pPr>
        <w:numPr>
          <w:ilvl w:val="0"/>
          <w:numId w:val="14"/>
        </w:numPr>
        <w:spacing w:after="160" w:line="276" w:lineRule="auto"/>
        <w:ind w:left="0" w:hanging="2"/>
        <w:jc w:val="both"/>
        <w:rPr>
          <w:rFonts w:cs="Times New Roman"/>
        </w:rPr>
      </w:pPr>
      <w:r>
        <w:rPr>
          <w:rFonts w:cs="Times New Roman"/>
        </w:rPr>
        <w:t xml:space="preserve">contabilizzazione dei pagamenti per registrare (in formato elettronico) tutti i pagamenti nei conti dell&lt;’organismo riservati distintamente alle spese del FEAGA e del FEASR e preparazione di sintesi periodiche di spesa, ivi incluse </w:t>
      </w:r>
      <w:r>
        <w:rPr>
          <w:rFonts w:cs="Times New Roman"/>
        </w:rPr>
        <w:t xml:space="preserve">le dichiarazioni mensili, trimestrali (per il FEASR) e annuali destinate alla Commissione. </w:t>
      </w:r>
    </w:p>
    <w:p w14:paraId="00000122" w14:textId="77777777" w:rsidR="00DD34F4" w:rsidRDefault="005457B2">
      <w:pPr>
        <w:tabs>
          <w:tab w:val="left" w:pos="287"/>
        </w:tabs>
        <w:spacing w:after="120" w:line="276" w:lineRule="auto"/>
        <w:ind w:left="0" w:hanging="2"/>
        <w:jc w:val="both"/>
        <w:rPr>
          <w:rFonts w:cs="Times New Roman"/>
        </w:rPr>
      </w:pPr>
      <w:r>
        <w:rPr>
          <w:rFonts w:cs="Times New Roman"/>
        </w:rPr>
        <w:t>La struttura organizzativa dell’Organismo pagatore stabilisce in modo chiaro la ripartizione dei poteri e delle responsabilità a tutti i livelli operativi e prevede</w:t>
      </w:r>
      <w:r>
        <w:rPr>
          <w:rFonts w:cs="Times New Roman"/>
        </w:rPr>
        <w:t xml:space="preserve"> una separazione delle tre funzioni di cui al paragrafo 1, le cui responsabilità sono definite nell’organigramma. Essa comprende i servizi tecnici e il servizio di audit interno.</w:t>
      </w:r>
    </w:p>
    <w:p w14:paraId="00000123" w14:textId="77777777" w:rsidR="00DD34F4" w:rsidRDefault="005457B2">
      <w:pPr>
        <w:tabs>
          <w:tab w:val="left" w:pos="287"/>
        </w:tabs>
        <w:spacing w:after="120" w:line="276" w:lineRule="auto"/>
        <w:ind w:left="0" w:hanging="2"/>
        <w:jc w:val="both"/>
        <w:rPr>
          <w:rFonts w:cs="Times New Roman"/>
        </w:rPr>
      </w:pPr>
      <w:r>
        <w:rPr>
          <w:rFonts w:cs="Times New Roman"/>
        </w:rPr>
        <w:t>Pertanto, conformemente a quanto previsto dalla normativa sopra indicata, l’A</w:t>
      </w:r>
      <w:r>
        <w:rPr>
          <w:rFonts w:cs="Times New Roman"/>
        </w:rPr>
        <w:t>RCEA, con Decreto numero 320 del 24/11/2021, ha approvato la seguente struttura organizzativa:</w:t>
      </w:r>
    </w:p>
    <w:p w14:paraId="00000124" w14:textId="77777777" w:rsidR="00DD34F4" w:rsidRDefault="00DD34F4">
      <w:pPr>
        <w:pBdr>
          <w:top w:val="nil"/>
          <w:left w:val="nil"/>
          <w:bottom w:val="nil"/>
          <w:right w:val="nil"/>
          <w:between w:val="nil"/>
        </w:pBdr>
        <w:tabs>
          <w:tab w:val="left" w:pos="287"/>
        </w:tabs>
        <w:spacing w:after="120" w:line="276" w:lineRule="auto"/>
        <w:ind w:left="0" w:hanging="2"/>
        <w:jc w:val="both"/>
        <w:rPr>
          <w:rFonts w:cs="Times New Roman"/>
          <w:i/>
        </w:rPr>
      </w:pPr>
    </w:p>
    <w:p w14:paraId="00000125" w14:textId="77777777" w:rsidR="00DD34F4" w:rsidRDefault="005457B2">
      <w:pPr>
        <w:pBdr>
          <w:top w:val="nil"/>
          <w:left w:val="nil"/>
          <w:bottom w:val="nil"/>
          <w:right w:val="nil"/>
          <w:between w:val="nil"/>
        </w:pBdr>
        <w:spacing w:line="276" w:lineRule="auto"/>
        <w:ind w:left="0" w:hanging="2"/>
        <w:rPr>
          <w:rFonts w:cs="Times New Roman"/>
          <w:color w:val="000000"/>
        </w:rPr>
      </w:pPr>
      <w:r>
        <w:rPr>
          <w:rFonts w:cs="Times New Roman"/>
          <w:noProof/>
        </w:rPr>
        <w:lastRenderedPageBreak/>
        <w:drawing>
          <wp:inline distT="114300" distB="114300" distL="114300" distR="114300" wp14:anchorId="1875226E" wp14:editId="60B6A5C2">
            <wp:extent cx="5838825" cy="5762942"/>
            <wp:effectExtent l="0" t="0" r="0" b="0"/>
            <wp:docPr id="108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838825" cy="5762942"/>
                    </a:xfrm>
                    <a:prstGeom prst="rect">
                      <a:avLst/>
                    </a:prstGeom>
                    <a:ln/>
                  </pic:spPr>
                </pic:pic>
              </a:graphicData>
            </a:graphic>
          </wp:inline>
        </w:drawing>
      </w:r>
      <w:r>
        <w:br w:type="page"/>
      </w:r>
      <w:r>
        <w:rPr>
          <w:rFonts w:cs="Times New Roman"/>
          <w:b/>
          <w:color w:val="000000"/>
        </w:rPr>
        <w:lastRenderedPageBreak/>
        <w:t>Di seguito si riporta anche una versione tabellare dell’organigramma al 31/12/2018</w:t>
      </w:r>
    </w:p>
    <w:p w14:paraId="00000126" w14:textId="77777777" w:rsidR="00DD34F4" w:rsidRDefault="00DD34F4">
      <w:pPr>
        <w:pBdr>
          <w:top w:val="nil"/>
          <w:left w:val="nil"/>
          <w:bottom w:val="nil"/>
          <w:right w:val="nil"/>
          <w:between w:val="nil"/>
        </w:pBdr>
        <w:spacing w:line="276" w:lineRule="auto"/>
        <w:ind w:left="0" w:hanging="2"/>
        <w:rPr>
          <w:rFonts w:cs="Times New Roman"/>
          <w:color w:val="000000"/>
        </w:rPr>
      </w:pPr>
    </w:p>
    <w:p w14:paraId="00000127" w14:textId="77777777" w:rsidR="00DD34F4" w:rsidRDefault="005457B2">
      <w:pPr>
        <w:pBdr>
          <w:top w:val="nil"/>
          <w:left w:val="nil"/>
          <w:bottom w:val="nil"/>
          <w:right w:val="nil"/>
          <w:between w:val="nil"/>
        </w:pBdr>
        <w:spacing w:line="276" w:lineRule="auto"/>
        <w:ind w:left="0" w:hanging="2"/>
        <w:rPr>
          <w:rFonts w:cs="Times New Roman"/>
          <w:color w:val="000000"/>
        </w:rPr>
      </w:pPr>
      <w:r>
        <w:rPr>
          <w:rFonts w:cs="Times New Roman"/>
          <w:b/>
          <w:color w:val="000000"/>
        </w:rPr>
        <w:t>Di seguito si riporta anche una versione tabellare dell’organigramma al 31/12/2019</w:t>
      </w:r>
    </w:p>
    <w:p w14:paraId="00000128" w14:textId="77777777" w:rsidR="00DD34F4" w:rsidRDefault="00DD34F4">
      <w:pPr>
        <w:pBdr>
          <w:top w:val="nil"/>
          <w:left w:val="nil"/>
          <w:bottom w:val="nil"/>
          <w:right w:val="nil"/>
          <w:between w:val="nil"/>
        </w:pBdr>
        <w:spacing w:line="276" w:lineRule="auto"/>
        <w:ind w:left="0" w:hanging="2"/>
        <w:rPr>
          <w:rFonts w:cs="Times New Roman"/>
          <w:color w:val="000000"/>
        </w:rPr>
      </w:pPr>
    </w:p>
    <w:p w14:paraId="00000129" w14:textId="77777777" w:rsidR="00DD34F4" w:rsidRDefault="005457B2">
      <w:pPr>
        <w:pBdr>
          <w:top w:val="nil"/>
          <w:left w:val="nil"/>
          <w:bottom w:val="nil"/>
          <w:right w:val="nil"/>
          <w:between w:val="nil"/>
        </w:pBdr>
        <w:spacing w:line="276" w:lineRule="auto"/>
        <w:ind w:left="0" w:hanging="2"/>
        <w:rPr>
          <w:rFonts w:cs="Times New Roman"/>
          <w:color w:val="000000"/>
          <w:sz w:val="20"/>
          <w:szCs w:val="20"/>
        </w:rPr>
      </w:pPr>
      <w:r>
        <w:rPr>
          <w:rFonts w:cs="Times New Roman"/>
          <w:i/>
          <w:color w:val="000000"/>
          <w:sz w:val="20"/>
          <w:szCs w:val="20"/>
        </w:rPr>
        <w:t>Tabella 5- Organigramma (*)</w:t>
      </w:r>
    </w:p>
    <w:p w14:paraId="0000012A" w14:textId="77777777" w:rsidR="00DD34F4" w:rsidRDefault="00DD34F4">
      <w:pPr>
        <w:spacing w:line="276" w:lineRule="auto"/>
        <w:ind w:left="0" w:hanging="2"/>
        <w:rPr>
          <w:rFonts w:cs="Times New Roman"/>
          <w:b/>
        </w:rPr>
      </w:pPr>
    </w:p>
    <w:tbl>
      <w:tblPr>
        <w:tblStyle w:val="af0"/>
        <w:tblW w:w="10110"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80"/>
        <w:gridCol w:w="7230"/>
      </w:tblGrid>
      <w:tr w:rsidR="00DD34F4" w14:paraId="48318AF7" w14:textId="77777777" w:rsidTr="00DD34F4">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80" w:type="dxa"/>
            <w:tcBorders>
              <w:bottom w:val="single" w:sz="8" w:space="0" w:color="000000"/>
            </w:tcBorders>
            <w:shd w:val="clear" w:color="auto" w:fill="auto"/>
          </w:tcPr>
          <w:p w14:paraId="0000012B" w14:textId="77777777" w:rsidR="00DD34F4" w:rsidRDefault="005457B2">
            <w:pPr>
              <w:spacing w:after="120" w:line="276" w:lineRule="auto"/>
              <w:ind w:left="0" w:hanging="2"/>
              <w:jc w:val="center"/>
              <w:rPr>
                <w:rFonts w:cs="Times New Roman"/>
                <w:color w:val="000000"/>
              </w:rPr>
            </w:pPr>
            <w:r>
              <w:rPr>
                <w:rFonts w:cs="Times New Roman"/>
                <w:b w:val="0"/>
                <w:color w:val="000000"/>
              </w:rPr>
              <w:t>STRUTTURA DIRIGENZIALE</w:t>
            </w:r>
          </w:p>
        </w:tc>
        <w:tc>
          <w:tcPr>
            <w:tcW w:w="7230" w:type="dxa"/>
            <w:tcBorders>
              <w:bottom w:val="single" w:sz="8" w:space="0" w:color="000000"/>
            </w:tcBorders>
            <w:shd w:val="clear" w:color="auto" w:fill="auto"/>
          </w:tcPr>
          <w:p w14:paraId="0000012C" w14:textId="77777777" w:rsidR="00DD34F4" w:rsidRDefault="005457B2">
            <w:pPr>
              <w:spacing w:after="120"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color w:val="000000"/>
              </w:rPr>
            </w:pPr>
            <w:r>
              <w:rPr>
                <w:rFonts w:cs="Times New Roman"/>
                <w:b w:val="0"/>
                <w:color w:val="000000"/>
              </w:rPr>
              <w:t>UFFICI E DOTAZIONE</w:t>
            </w:r>
          </w:p>
        </w:tc>
      </w:tr>
      <w:tr w:rsidR="00DD34F4" w14:paraId="2FAD09C3" w14:textId="77777777" w:rsidTr="00DD34F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2D" w14:textId="77777777" w:rsidR="00DD34F4" w:rsidRDefault="005457B2">
            <w:pPr>
              <w:spacing w:after="120" w:line="276" w:lineRule="auto"/>
              <w:ind w:left="0" w:hanging="2"/>
              <w:jc w:val="center"/>
              <w:rPr>
                <w:rFonts w:cs="Times New Roman"/>
                <w:color w:val="000000"/>
              </w:rPr>
            </w:pPr>
            <w:bookmarkStart w:id="12" w:name="_heading=h.26in1rg" w:colFirst="0" w:colLast="0"/>
            <w:bookmarkEnd w:id="12"/>
            <w:r>
              <w:rPr>
                <w:rFonts w:cs="Times New Roman"/>
                <w:color w:val="000000"/>
              </w:rPr>
              <w:t>Direzione</w:t>
            </w:r>
          </w:p>
          <w:p w14:paraId="0000012E" w14:textId="77777777" w:rsidR="00DD34F4" w:rsidRDefault="005457B2">
            <w:pPr>
              <w:spacing w:after="120" w:line="276" w:lineRule="auto"/>
              <w:ind w:left="0" w:hanging="2"/>
              <w:jc w:val="center"/>
              <w:rPr>
                <w:rFonts w:cs="Times New Roman"/>
                <w:color w:val="000000"/>
              </w:rPr>
            </w:pPr>
            <w:r>
              <w:rPr>
                <w:rFonts w:cs="Times New Roman"/>
                <w:color w:val="000000"/>
              </w:rPr>
              <w:t>(Direttore Generale)</w:t>
            </w:r>
          </w:p>
        </w:tc>
        <w:tc>
          <w:tcPr>
            <w:tcW w:w="7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2F" w14:textId="77777777" w:rsidR="00DD34F4" w:rsidRDefault="005457B2">
            <w:pPr>
              <w:spacing w:after="120"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cs="Times New Roman"/>
                <w:color w:val="000000"/>
              </w:rPr>
              <w:t>DG: Direzione Generale</w:t>
            </w:r>
          </w:p>
          <w:p w14:paraId="00000130" w14:textId="77777777" w:rsidR="00DD34F4" w:rsidRDefault="005457B2">
            <w:pPr>
              <w:spacing w:after="120"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cs="Times New Roman"/>
                <w:color w:val="000000"/>
              </w:rPr>
              <w:t>DGa - Servizio di Controllo Interno: 2 Categoria D</w:t>
            </w:r>
          </w:p>
          <w:p w14:paraId="00000131" w14:textId="77777777" w:rsidR="00DD34F4" w:rsidRDefault="005457B2">
            <w:pPr>
              <w:spacing w:after="120"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cs="Times New Roman"/>
                <w:color w:val="000000"/>
              </w:rPr>
              <w:t>DGb - Segreteria di Direzione: 2 Categoria D (2 condivise)</w:t>
            </w:r>
          </w:p>
        </w:tc>
      </w:tr>
      <w:tr w:rsidR="00DD34F4" w14:paraId="1C5C4420" w14:textId="77777777" w:rsidTr="00DD34F4">
        <w:trPr>
          <w:trHeight w:val="252"/>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2" w14:textId="77777777" w:rsidR="00DD34F4" w:rsidRDefault="005457B2">
            <w:pPr>
              <w:spacing w:after="120" w:line="276" w:lineRule="auto"/>
              <w:ind w:left="0" w:hanging="2"/>
              <w:jc w:val="center"/>
              <w:rPr>
                <w:rFonts w:cs="Times New Roman"/>
                <w:color w:val="000000"/>
              </w:rPr>
            </w:pPr>
            <w:r>
              <w:rPr>
                <w:rFonts w:cs="Times New Roman"/>
                <w:color w:val="000000"/>
              </w:rPr>
              <w:t>SETTORE 1</w:t>
            </w:r>
          </w:p>
          <w:p w14:paraId="00000133" w14:textId="77777777" w:rsidR="00DD34F4" w:rsidRDefault="005457B2">
            <w:pPr>
              <w:spacing w:after="120" w:line="276" w:lineRule="auto"/>
              <w:ind w:left="0" w:hanging="2"/>
              <w:jc w:val="center"/>
              <w:rPr>
                <w:rFonts w:cs="Times New Roman"/>
                <w:color w:val="000000"/>
              </w:rPr>
            </w:pPr>
            <w:r>
              <w:rPr>
                <w:rFonts w:cs="Times New Roman"/>
                <w:color w:val="000000"/>
              </w:rPr>
              <w:t>(Dirigente ad Interim)</w:t>
            </w:r>
          </w:p>
        </w:tc>
        <w:tc>
          <w:tcPr>
            <w:tcW w:w="7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4"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1A - Sistema Informativo: 2 Categoria D (1 condivisa)</w:t>
            </w:r>
          </w:p>
          <w:p w14:paraId="00000135"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1B - Affari generali: 3 Categoria D (1 condivisa), 1 Categ</w:t>
            </w:r>
            <w:r>
              <w:rPr>
                <w:rFonts w:cs="Times New Roman"/>
                <w:color w:val="000000"/>
              </w:rPr>
              <w:t>oria C e 3 Categoria B</w:t>
            </w:r>
          </w:p>
          <w:p w14:paraId="00000136"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1C - Monitoraggio e comunicazione: 3 Categoria D (3 condivise)</w:t>
            </w:r>
          </w:p>
          <w:p w14:paraId="00000137"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1D - UMA: 1 Categoria D (condivisa), 1 Categoria c</w:t>
            </w:r>
          </w:p>
        </w:tc>
      </w:tr>
      <w:tr w:rsidR="00DD34F4" w14:paraId="1AAE41A4" w14:textId="77777777" w:rsidTr="00DD34F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8" w14:textId="77777777" w:rsidR="00DD34F4" w:rsidRDefault="005457B2">
            <w:pPr>
              <w:spacing w:after="120" w:line="276" w:lineRule="auto"/>
              <w:ind w:left="0" w:hanging="2"/>
              <w:jc w:val="center"/>
              <w:rPr>
                <w:rFonts w:cs="Times New Roman"/>
                <w:color w:val="000000"/>
              </w:rPr>
            </w:pPr>
            <w:r>
              <w:rPr>
                <w:rFonts w:cs="Times New Roman"/>
                <w:color w:val="000000"/>
              </w:rPr>
              <w:t>SETTORE 2</w:t>
            </w:r>
          </w:p>
          <w:p w14:paraId="00000139" w14:textId="77777777" w:rsidR="00DD34F4" w:rsidRDefault="005457B2">
            <w:pPr>
              <w:spacing w:after="120" w:line="276" w:lineRule="auto"/>
              <w:ind w:left="0" w:hanging="2"/>
              <w:jc w:val="center"/>
              <w:rPr>
                <w:rFonts w:cs="Times New Roman"/>
                <w:color w:val="000000"/>
              </w:rPr>
            </w:pPr>
            <w:r>
              <w:rPr>
                <w:rFonts w:cs="Times New Roman"/>
                <w:color w:val="000000"/>
              </w:rPr>
              <w:t>(Dirigente)</w:t>
            </w:r>
          </w:p>
        </w:tc>
        <w:tc>
          <w:tcPr>
            <w:tcW w:w="7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A"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cs="Times New Roman"/>
                <w:color w:val="000000"/>
              </w:rPr>
              <w:t>2A - Ufficio Autorizzazione Pagamenti: 4 Categoria D (1 condivisa), 1 Categoria B</w:t>
            </w:r>
          </w:p>
          <w:p w14:paraId="0000013B"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cs="Times New Roman"/>
                <w:color w:val="000000"/>
              </w:rPr>
              <w:t>2B - CAI: 2 Categoria D (2 condivise)</w:t>
            </w:r>
          </w:p>
        </w:tc>
      </w:tr>
      <w:tr w:rsidR="00DD34F4" w14:paraId="2A18E508" w14:textId="77777777" w:rsidTr="00DD34F4">
        <w:trPr>
          <w:trHeight w:val="252"/>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C" w14:textId="77777777" w:rsidR="00DD34F4" w:rsidRDefault="005457B2">
            <w:pPr>
              <w:spacing w:after="120" w:line="276" w:lineRule="auto"/>
              <w:ind w:left="0" w:hanging="2"/>
              <w:jc w:val="center"/>
              <w:rPr>
                <w:rFonts w:cs="Times New Roman"/>
                <w:color w:val="000000"/>
              </w:rPr>
            </w:pPr>
            <w:r>
              <w:rPr>
                <w:rFonts w:cs="Times New Roman"/>
                <w:color w:val="000000"/>
              </w:rPr>
              <w:t>SETTORE 3</w:t>
            </w:r>
          </w:p>
          <w:p w14:paraId="0000013D" w14:textId="77777777" w:rsidR="00DD34F4" w:rsidRDefault="005457B2">
            <w:pPr>
              <w:spacing w:after="120" w:line="276" w:lineRule="auto"/>
              <w:ind w:left="0" w:hanging="2"/>
              <w:jc w:val="center"/>
              <w:rPr>
                <w:rFonts w:cs="Times New Roman"/>
                <w:color w:val="000000"/>
              </w:rPr>
            </w:pPr>
            <w:r>
              <w:rPr>
                <w:rFonts w:cs="Times New Roman"/>
                <w:color w:val="000000"/>
              </w:rPr>
              <w:t>(Dirigente)</w:t>
            </w:r>
          </w:p>
        </w:tc>
        <w:tc>
          <w:tcPr>
            <w:tcW w:w="7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E" w14:textId="77777777" w:rsidR="00DD34F4" w:rsidRDefault="00DD34F4">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p>
          <w:p w14:paraId="0000013F"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3A: Ufficio Contabilizzazione Pagamenti (1 Categoria C)</w:t>
            </w:r>
          </w:p>
          <w:p w14:paraId="00000140"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3B: Ufficio Contenzioso Comunitario: 6 Categoria D, 2 ca</w:t>
            </w:r>
            <w:r>
              <w:rPr>
                <w:rFonts w:cs="Times New Roman"/>
                <w:color w:val="000000"/>
              </w:rPr>
              <w:t>tegoria C (**)</w:t>
            </w:r>
          </w:p>
          <w:p w14:paraId="00000141"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3C: 2 Categoria D (2 condivise)</w:t>
            </w:r>
          </w:p>
        </w:tc>
      </w:tr>
      <w:tr w:rsidR="00DD34F4" w14:paraId="18171D14" w14:textId="77777777" w:rsidTr="00DD34F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42" w14:textId="77777777" w:rsidR="00DD34F4" w:rsidRDefault="005457B2">
            <w:pPr>
              <w:spacing w:after="120" w:line="276" w:lineRule="auto"/>
              <w:ind w:left="0" w:hanging="2"/>
              <w:jc w:val="center"/>
              <w:rPr>
                <w:rFonts w:cs="Times New Roman"/>
                <w:color w:val="000000"/>
              </w:rPr>
            </w:pPr>
            <w:r>
              <w:rPr>
                <w:rFonts w:cs="Times New Roman"/>
                <w:color w:val="000000"/>
              </w:rPr>
              <w:t>SETTORE 4</w:t>
            </w:r>
          </w:p>
        </w:tc>
        <w:tc>
          <w:tcPr>
            <w:tcW w:w="7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43"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cs="Times New Roman"/>
                <w:color w:val="000000"/>
              </w:rPr>
              <w:t>4A - Servizio Tecnico: 3 Categoria D (2 condivise), 2 Categoria C, 1 Categoria B</w:t>
            </w:r>
          </w:p>
          <w:p w14:paraId="00000144"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cs="Times New Roman"/>
                <w:color w:val="000000"/>
              </w:rPr>
              <w:t>4B - Ufficio Esecuzione Pagamenti: 1 Categoria D (condivisa), 1 Categoria C</w:t>
            </w:r>
          </w:p>
        </w:tc>
      </w:tr>
    </w:tbl>
    <w:p w14:paraId="00000145" w14:textId="77777777" w:rsidR="00DD34F4" w:rsidRDefault="00DD34F4">
      <w:pPr>
        <w:tabs>
          <w:tab w:val="left" w:pos="1600"/>
        </w:tabs>
        <w:spacing w:line="276" w:lineRule="auto"/>
        <w:ind w:left="0" w:hanging="2"/>
        <w:rPr>
          <w:rFonts w:cs="Times New Roman"/>
        </w:rPr>
      </w:pPr>
    </w:p>
    <w:p w14:paraId="00000146" w14:textId="77777777" w:rsidR="00DD34F4" w:rsidRDefault="00DD34F4">
      <w:pPr>
        <w:pBdr>
          <w:top w:val="nil"/>
          <w:left w:val="nil"/>
          <w:bottom w:val="nil"/>
          <w:right w:val="nil"/>
          <w:between w:val="nil"/>
        </w:pBdr>
        <w:tabs>
          <w:tab w:val="left" w:pos="1600"/>
        </w:tabs>
        <w:spacing w:line="276" w:lineRule="auto"/>
        <w:ind w:left="0" w:hanging="2"/>
        <w:rPr>
          <w:rFonts w:cs="Times New Roman"/>
          <w:color w:val="000000"/>
        </w:rPr>
      </w:pPr>
    </w:p>
    <w:p w14:paraId="00000147" w14:textId="77777777" w:rsidR="00DD34F4" w:rsidRDefault="005457B2">
      <w:pPr>
        <w:tabs>
          <w:tab w:val="left" w:pos="1600"/>
        </w:tabs>
        <w:spacing w:line="276" w:lineRule="auto"/>
        <w:ind w:left="0" w:hanging="2"/>
        <w:rPr>
          <w:rFonts w:cs="Times New Roman"/>
          <w:b/>
        </w:rPr>
      </w:pPr>
      <w:r>
        <w:rPr>
          <w:rFonts w:cs="Times New Roman"/>
          <w:b/>
        </w:rPr>
        <w:t>(*) La consistenza numerica della dotazione organica di ogni Ufficio e Strutturale Dirigenziale rappresenta la situazione al 31.12.21</w:t>
      </w:r>
    </w:p>
    <w:p w14:paraId="00000148" w14:textId="77777777" w:rsidR="00DD34F4" w:rsidRDefault="005457B2">
      <w:pPr>
        <w:tabs>
          <w:tab w:val="left" w:pos="1600"/>
        </w:tabs>
        <w:spacing w:line="276" w:lineRule="auto"/>
        <w:ind w:left="0" w:hanging="2"/>
        <w:rPr>
          <w:rFonts w:cs="Times New Roman"/>
          <w:b/>
        </w:rPr>
      </w:pPr>
      <w:bookmarkStart w:id="13" w:name="_heading=h.vza2z2hf90lf" w:colFirst="0" w:colLast="0"/>
      <w:bookmarkEnd w:id="13"/>
      <w:r>
        <w:rPr>
          <w:rFonts w:cs="Times New Roman"/>
          <w:b/>
        </w:rPr>
        <w:t xml:space="preserve">Per i dettagli si rimanda al seguito della </w:t>
      </w:r>
      <w:r>
        <w:rPr>
          <w:rFonts w:cs="Times New Roman"/>
          <w:b/>
        </w:rPr>
        <w:t xml:space="preserve">presente sezione. </w:t>
      </w:r>
    </w:p>
    <w:p w14:paraId="00000149" w14:textId="77777777" w:rsidR="00DD34F4" w:rsidRDefault="005457B2">
      <w:pPr>
        <w:tabs>
          <w:tab w:val="left" w:pos="1600"/>
        </w:tabs>
        <w:spacing w:line="276" w:lineRule="auto"/>
        <w:ind w:left="0" w:hanging="2"/>
        <w:rPr>
          <w:rFonts w:cs="Times New Roman"/>
          <w:b/>
        </w:rPr>
      </w:pPr>
      <w:r>
        <w:rPr>
          <w:rFonts w:cs="Times New Roman"/>
          <w:b/>
        </w:rPr>
        <w:t xml:space="preserve"> </w:t>
      </w:r>
      <w:r>
        <w:rPr>
          <w:rFonts w:cs="Times New Roman"/>
          <w:b/>
        </w:rPr>
        <w:tab/>
      </w:r>
    </w:p>
    <w:p w14:paraId="0000014A" w14:textId="77777777" w:rsidR="00DD34F4" w:rsidRDefault="005457B2">
      <w:pPr>
        <w:tabs>
          <w:tab w:val="left" w:pos="1600"/>
        </w:tabs>
        <w:spacing w:line="276" w:lineRule="auto"/>
        <w:ind w:left="0" w:hanging="2"/>
        <w:rPr>
          <w:rFonts w:cs="Times New Roman"/>
          <w:b/>
        </w:rPr>
      </w:pPr>
      <w:r>
        <w:rPr>
          <w:rFonts w:cs="Times New Roman"/>
          <w:b/>
        </w:rPr>
        <w:t xml:space="preserve">(**) La dotazione organica dell’ufficio ha subito variazioni durante l’anno per come di seguito specificato. </w:t>
      </w:r>
    </w:p>
    <w:p w14:paraId="0000014B" w14:textId="77777777" w:rsidR="00DD34F4" w:rsidRDefault="00DD34F4">
      <w:pPr>
        <w:tabs>
          <w:tab w:val="left" w:pos="1600"/>
        </w:tabs>
        <w:spacing w:line="276" w:lineRule="auto"/>
        <w:ind w:left="0" w:hanging="2"/>
        <w:rPr>
          <w:rFonts w:cs="Times New Roman"/>
          <w:b/>
        </w:rPr>
      </w:pPr>
    </w:p>
    <w:p w14:paraId="0000014C" w14:textId="77777777" w:rsidR="00DD34F4" w:rsidRDefault="005457B2">
      <w:pPr>
        <w:spacing w:line="276" w:lineRule="auto"/>
        <w:ind w:left="0" w:hanging="2"/>
        <w:jc w:val="both"/>
        <w:rPr>
          <w:rFonts w:cs="Times New Roman"/>
          <w:b/>
        </w:rPr>
      </w:pPr>
      <w:r>
        <w:rPr>
          <w:rFonts w:cs="Times New Roman"/>
          <w:b/>
        </w:rPr>
        <w:t>Si precisa che durante l’anno si sono verificate le seguenti variazioni di personale:</w:t>
      </w:r>
    </w:p>
    <w:p w14:paraId="0000014D" w14:textId="77777777" w:rsidR="00DD34F4" w:rsidRDefault="00DD34F4">
      <w:pPr>
        <w:spacing w:line="276" w:lineRule="auto"/>
        <w:ind w:left="0" w:hanging="2"/>
        <w:jc w:val="both"/>
        <w:rPr>
          <w:rFonts w:cs="Times New Roman"/>
          <w:b/>
        </w:rPr>
      </w:pPr>
    </w:p>
    <w:p w14:paraId="0000014E" w14:textId="77777777" w:rsidR="00DD34F4" w:rsidRDefault="005457B2">
      <w:pPr>
        <w:spacing w:line="276" w:lineRule="auto"/>
        <w:ind w:left="0" w:hanging="2"/>
        <w:jc w:val="both"/>
        <w:rPr>
          <w:rFonts w:cs="Times New Roman"/>
          <w:b/>
        </w:rPr>
      </w:pPr>
      <w:r>
        <w:rPr>
          <w:rFonts w:cs="Times New Roman"/>
          <w:b/>
        </w:rPr>
        <w:t>Variazioni in uscita</w:t>
      </w:r>
    </w:p>
    <w:p w14:paraId="0000014F" w14:textId="77777777" w:rsidR="00DD34F4" w:rsidRDefault="005457B2">
      <w:pPr>
        <w:numPr>
          <w:ilvl w:val="0"/>
          <w:numId w:val="10"/>
        </w:numPr>
        <w:spacing w:line="276" w:lineRule="auto"/>
        <w:ind w:left="0" w:hanging="2"/>
        <w:jc w:val="both"/>
        <w:rPr>
          <w:rFonts w:cs="Times New Roman"/>
        </w:rPr>
      </w:pPr>
      <w:r>
        <w:rPr>
          <w:rFonts w:cs="Times New Roman"/>
        </w:rPr>
        <w:t>Con Decreto numero 365 del 30/12/2021 è stata approvata la mobilità in uscita di un dipendente afferente agli uffici Personale e Contabilizzazione;</w:t>
      </w:r>
    </w:p>
    <w:p w14:paraId="00000150" w14:textId="77777777" w:rsidR="00DD34F4" w:rsidRDefault="005457B2">
      <w:pPr>
        <w:numPr>
          <w:ilvl w:val="0"/>
          <w:numId w:val="10"/>
        </w:numPr>
        <w:spacing w:line="276" w:lineRule="auto"/>
        <w:ind w:left="0" w:hanging="2"/>
        <w:jc w:val="both"/>
        <w:rPr>
          <w:rFonts w:cs="Times New Roman"/>
        </w:rPr>
      </w:pPr>
      <w:r>
        <w:rPr>
          <w:rFonts w:cs="Times New Roman"/>
        </w:rPr>
        <w:lastRenderedPageBreak/>
        <w:t>Con Nota Prot. 573 del 27.01.2021 è stato concesso il Nulla Osta per il comando di un dipendente afferente all’Ufficio Affari Generali;</w:t>
      </w:r>
    </w:p>
    <w:p w14:paraId="00000151" w14:textId="77777777" w:rsidR="00DD34F4" w:rsidRDefault="005457B2">
      <w:pPr>
        <w:numPr>
          <w:ilvl w:val="0"/>
          <w:numId w:val="10"/>
        </w:numPr>
        <w:spacing w:after="160" w:line="276" w:lineRule="auto"/>
        <w:ind w:left="0" w:hanging="2"/>
        <w:jc w:val="both"/>
        <w:rPr>
          <w:rFonts w:cs="Times New Roman"/>
        </w:rPr>
      </w:pPr>
      <w:r>
        <w:rPr>
          <w:rFonts w:cs="Times New Roman"/>
        </w:rPr>
        <w:t>Il 17/12/2021 è cessato, per mobilità intercompartimentale, il rapporto di lavoro con un dipendente afferente all’Uffici</w:t>
      </w:r>
      <w:r>
        <w:rPr>
          <w:rFonts w:cs="Times New Roman"/>
        </w:rPr>
        <w:t>o Affari Generali</w:t>
      </w:r>
    </w:p>
    <w:p w14:paraId="00000152" w14:textId="77777777" w:rsidR="00DD34F4" w:rsidRDefault="005457B2">
      <w:pPr>
        <w:numPr>
          <w:ilvl w:val="0"/>
          <w:numId w:val="10"/>
        </w:numPr>
        <w:spacing w:after="160" w:line="276" w:lineRule="auto"/>
        <w:ind w:left="0" w:hanging="2"/>
        <w:jc w:val="both"/>
        <w:rPr>
          <w:rFonts w:cs="Times New Roman"/>
        </w:rPr>
      </w:pPr>
      <w:r>
        <w:rPr>
          <w:rFonts w:cs="Times New Roman"/>
        </w:rPr>
        <w:t>Il 30/12/2021 è cessato il rapporto con una dipendente, vincitrice di concorso presso altro ente, assegnata all’Ufficio Autorizzazione Pagamenti</w:t>
      </w:r>
    </w:p>
    <w:p w14:paraId="00000153" w14:textId="77777777" w:rsidR="00DD34F4" w:rsidRDefault="005457B2">
      <w:pPr>
        <w:numPr>
          <w:ilvl w:val="0"/>
          <w:numId w:val="10"/>
        </w:numPr>
        <w:spacing w:after="160" w:line="276" w:lineRule="auto"/>
        <w:ind w:left="0" w:hanging="2"/>
        <w:jc w:val="both"/>
        <w:rPr>
          <w:rFonts w:cs="Times New Roman"/>
        </w:rPr>
      </w:pPr>
      <w:r>
        <w:rPr>
          <w:rFonts w:cs="Times New Roman"/>
        </w:rPr>
        <w:t>Il 31/07/2021 è cessato, per mobilità intercompartimentale, il rapporto di lavoro con un dipendente afferente all’Ufficio Autorizzazione Pagamenti</w:t>
      </w:r>
    </w:p>
    <w:p w14:paraId="00000154" w14:textId="77777777" w:rsidR="00DD34F4" w:rsidRDefault="005457B2">
      <w:pPr>
        <w:numPr>
          <w:ilvl w:val="0"/>
          <w:numId w:val="10"/>
        </w:numPr>
        <w:spacing w:after="160" w:line="276" w:lineRule="auto"/>
        <w:ind w:left="0" w:hanging="2"/>
        <w:jc w:val="both"/>
        <w:rPr>
          <w:rFonts w:cs="Times New Roman"/>
        </w:rPr>
      </w:pPr>
      <w:r>
        <w:rPr>
          <w:rFonts w:cs="Times New Roman"/>
        </w:rPr>
        <w:t>Il 30/06/2021 è cessato, per mobilità intercompartimentale, il rapporto di lavoro con un dipendente afferente</w:t>
      </w:r>
      <w:r>
        <w:rPr>
          <w:rFonts w:cs="Times New Roman"/>
        </w:rPr>
        <w:t xml:space="preserve"> all’Ufficio Monitoraggio e Comunicazione</w:t>
      </w:r>
    </w:p>
    <w:p w14:paraId="00000155" w14:textId="77777777" w:rsidR="00DD34F4" w:rsidRDefault="005457B2">
      <w:pPr>
        <w:numPr>
          <w:ilvl w:val="0"/>
          <w:numId w:val="10"/>
        </w:numPr>
        <w:spacing w:after="160" w:line="276" w:lineRule="auto"/>
        <w:ind w:left="0" w:hanging="2"/>
        <w:jc w:val="both"/>
        <w:rPr>
          <w:rFonts w:cs="Times New Roman"/>
        </w:rPr>
      </w:pPr>
      <w:r>
        <w:rPr>
          <w:rFonts w:cs="Times New Roman"/>
        </w:rPr>
        <w:t>Con Decreto n.12 del 26/01/2021 è cessato, per mobilità intercompartimentale, il rapporto di lavoro con una dipendente afferente all’ufficio Segreteria di Direzione</w:t>
      </w:r>
    </w:p>
    <w:p w14:paraId="00000156" w14:textId="77777777" w:rsidR="00DD34F4" w:rsidRDefault="005457B2">
      <w:pPr>
        <w:numPr>
          <w:ilvl w:val="0"/>
          <w:numId w:val="10"/>
        </w:numPr>
        <w:spacing w:after="160" w:line="276" w:lineRule="auto"/>
        <w:ind w:left="0" w:hanging="2"/>
        <w:jc w:val="both"/>
        <w:rPr>
          <w:rFonts w:cs="Times New Roman"/>
        </w:rPr>
      </w:pPr>
      <w:r>
        <w:rPr>
          <w:rFonts w:cs="Times New Roman"/>
        </w:rPr>
        <w:t>Il 05/02/2021 è terminato l’incarico del Commissa</w:t>
      </w:r>
      <w:r>
        <w:rPr>
          <w:rFonts w:cs="Times New Roman"/>
        </w:rPr>
        <w:t>rio Straordinario per scadenza contrattuale</w:t>
      </w:r>
    </w:p>
    <w:p w14:paraId="00000157" w14:textId="77777777" w:rsidR="00DD34F4" w:rsidRDefault="005457B2">
      <w:pPr>
        <w:spacing w:line="276" w:lineRule="auto"/>
        <w:ind w:left="0" w:hanging="2"/>
        <w:jc w:val="both"/>
        <w:rPr>
          <w:rFonts w:cs="Times New Roman"/>
          <w:b/>
        </w:rPr>
      </w:pPr>
      <w:r>
        <w:rPr>
          <w:rFonts w:cs="Times New Roman"/>
          <w:b/>
        </w:rPr>
        <w:t xml:space="preserve">Variazioni in entrata </w:t>
      </w:r>
    </w:p>
    <w:p w14:paraId="00000158" w14:textId="77777777" w:rsidR="00DD34F4" w:rsidRDefault="005457B2">
      <w:pPr>
        <w:numPr>
          <w:ilvl w:val="0"/>
          <w:numId w:val="15"/>
        </w:numPr>
        <w:spacing w:line="276" w:lineRule="auto"/>
        <w:ind w:left="0" w:hanging="2"/>
        <w:jc w:val="both"/>
        <w:rPr>
          <w:rFonts w:cs="Times New Roman"/>
        </w:rPr>
      </w:pPr>
      <w:r>
        <w:rPr>
          <w:rFonts w:cs="Times New Roman"/>
        </w:rPr>
        <w:t>Con DPGR n.162 del 09/09/2021 è stato assegnato l’incarico di Commissario Straordinario</w:t>
      </w:r>
    </w:p>
    <w:p w14:paraId="00000159" w14:textId="77777777" w:rsidR="00DD34F4" w:rsidRDefault="005457B2">
      <w:pPr>
        <w:numPr>
          <w:ilvl w:val="0"/>
          <w:numId w:val="15"/>
        </w:numPr>
        <w:spacing w:line="276" w:lineRule="auto"/>
        <w:ind w:left="0" w:hanging="2"/>
        <w:jc w:val="both"/>
        <w:rPr>
          <w:rFonts w:cs="Times New Roman"/>
        </w:rPr>
      </w:pPr>
      <w:r>
        <w:rPr>
          <w:rFonts w:cs="Times New Roman"/>
        </w:rPr>
        <w:t xml:space="preserve">Con Rep. n.34 del 01/09/2021 è stata effettuata la progressione verticale di un dipendente afferente </w:t>
      </w:r>
      <w:r>
        <w:rPr>
          <w:rFonts w:cs="Times New Roman"/>
        </w:rPr>
        <w:t>l’Ufficio Autorizzazione Pagamenti.</w:t>
      </w:r>
    </w:p>
    <w:p w14:paraId="0000015A" w14:textId="77777777" w:rsidR="00DD34F4" w:rsidRDefault="005457B2">
      <w:pPr>
        <w:numPr>
          <w:ilvl w:val="0"/>
          <w:numId w:val="15"/>
        </w:numPr>
        <w:spacing w:line="276" w:lineRule="auto"/>
        <w:ind w:left="0" w:hanging="2"/>
        <w:jc w:val="both"/>
        <w:rPr>
          <w:rFonts w:cs="Times New Roman"/>
        </w:rPr>
      </w:pPr>
      <w:r>
        <w:rPr>
          <w:rFonts w:cs="Times New Roman"/>
        </w:rPr>
        <w:t>Con Rep. n.35 del 01/09/2021 è stata effettuata la progressione verticale di un dipendente afferente l’Ufficio Sistema Informativo</w:t>
      </w:r>
    </w:p>
    <w:p w14:paraId="0000015B" w14:textId="77777777" w:rsidR="00DD34F4" w:rsidRDefault="005457B2">
      <w:pPr>
        <w:numPr>
          <w:ilvl w:val="0"/>
          <w:numId w:val="15"/>
        </w:numPr>
        <w:spacing w:line="276" w:lineRule="auto"/>
        <w:ind w:left="0" w:hanging="2"/>
        <w:jc w:val="both"/>
        <w:rPr>
          <w:rFonts w:cs="Times New Roman"/>
        </w:rPr>
      </w:pPr>
      <w:r>
        <w:rPr>
          <w:rFonts w:cs="Times New Roman"/>
        </w:rPr>
        <w:t>Con Rep. n.36 del 01/09/2021 è stata effettuata la progressione verticale di un dipendent</w:t>
      </w:r>
      <w:r>
        <w:rPr>
          <w:rFonts w:cs="Times New Roman"/>
        </w:rPr>
        <w:t>e afferente l’Ufficio Autorizzazione Pagamenti e Segreteria di Direzione</w:t>
      </w:r>
    </w:p>
    <w:p w14:paraId="0000015C" w14:textId="77777777" w:rsidR="00DD34F4" w:rsidRDefault="005457B2">
      <w:pPr>
        <w:numPr>
          <w:ilvl w:val="0"/>
          <w:numId w:val="15"/>
        </w:numPr>
        <w:spacing w:line="276" w:lineRule="auto"/>
        <w:ind w:left="0" w:hanging="2"/>
        <w:jc w:val="both"/>
        <w:rPr>
          <w:rFonts w:cs="Times New Roman"/>
        </w:rPr>
      </w:pPr>
      <w:r>
        <w:rPr>
          <w:rFonts w:cs="Times New Roman"/>
        </w:rPr>
        <w:t>Con Rep. n.37 del 01/09/2021 è stata effettuata la progressione verticale di un dipendente afferente l’Ufficio Controllo Interno</w:t>
      </w:r>
    </w:p>
    <w:p w14:paraId="0000015D" w14:textId="77777777" w:rsidR="00DD34F4" w:rsidRDefault="005457B2">
      <w:pPr>
        <w:numPr>
          <w:ilvl w:val="0"/>
          <w:numId w:val="15"/>
        </w:numPr>
        <w:spacing w:line="276" w:lineRule="auto"/>
        <w:ind w:left="0" w:hanging="2"/>
        <w:jc w:val="both"/>
        <w:rPr>
          <w:rFonts w:cs="Times New Roman"/>
        </w:rPr>
      </w:pPr>
      <w:r>
        <w:rPr>
          <w:rFonts w:cs="Times New Roman"/>
        </w:rPr>
        <w:t>Con Contratto Rep. n.38 del 27/09/2021 è stata assunta</w:t>
      </w:r>
      <w:r>
        <w:rPr>
          <w:rFonts w:cs="Times New Roman"/>
        </w:rPr>
        <w:t xml:space="preserve"> una unità con qualifica Dirigenziale assegnata al Settore 1  </w:t>
      </w:r>
    </w:p>
    <w:p w14:paraId="0000015E" w14:textId="77777777" w:rsidR="00DD34F4" w:rsidRDefault="005457B2">
      <w:pPr>
        <w:numPr>
          <w:ilvl w:val="0"/>
          <w:numId w:val="15"/>
        </w:numPr>
        <w:spacing w:line="276" w:lineRule="auto"/>
        <w:ind w:left="0" w:hanging="2"/>
        <w:jc w:val="both"/>
        <w:rPr>
          <w:rFonts w:cs="Times New Roman"/>
        </w:rPr>
      </w:pPr>
      <w:r>
        <w:rPr>
          <w:rFonts w:cs="Times New Roman"/>
        </w:rPr>
        <w:t xml:space="preserve">Con Contratto Rep. n.39 del 27/09/2021 è stata assunta una unità con qualifica Dirigenziale assegnata al Settore 3  </w:t>
      </w:r>
    </w:p>
    <w:p w14:paraId="0000015F" w14:textId="77777777" w:rsidR="00DD34F4" w:rsidRDefault="005457B2">
      <w:pPr>
        <w:numPr>
          <w:ilvl w:val="0"/>
          <w:numId w:val="15"/>
        </w:numPr>
        <w:spacing w:line="276" w:lineRule="auto"/>
        <w:ind w:left="0" w:hanging="2"/>
        <w:jc w:val="both"/>
        <w:rPr>
          <w:rFonts w:cs="Times New Roman"/>
        </w:rPr>
      </w:pPr>
      <w:r>
        <w:rPr>
          <w:rFonts w:cs="Times New Roman"/>
        </w:rPr>
        <w:t>Con Contratto Rep. n.40 del 27/09/2021 è stata assunta una unità con qualifi</w:t>
      </w:r>
      <w:r>
        <w:rPr>
          <w:rFonts w:cs="Times New Roman"/>
        </w:rPr>
        <w:t xml:space="preserve">ca Dirigenziale assegnata al Settore 4  </w:t>
      </w:r>
    </w:p>
    <w:p w14:paraId="00000160" w14:textId="77777777" w:rsidR="00DD34F4" w:rsidRDefault="005457B2">
      <w:pPr>
        <w:numPr>
          <w:ilvl w:val="0"/>
          <w:numId w:val="15"/>
        </w:numPr>
        <w:spacing w:line="276" w:lineRule="auto"/>
        <w:ind w:left="0" w:hanging="2"/>
        <w:jc w:val="both"/>
        <w:rPr>
          <w:rFonts w:cs="Times New Roman"/>
        </w:rPr>
      </w:pPr>
      <w:r>
        <w:rPr>
          <w:rFonts w:cs="Times New Roman"/>
        </w:rPr>
        <w:t>Con Contratti, Rep. n.41-44-45-46-47 del 29/09/2021 e Rep. n.42 e 43 del 03/11/2021 sono state assunte n.7 unità di personale Categoria D</w:t>
      </w:r>
    </w:p>
    <w:p w14:paraId="00000161" w14:textId="77777777" w:rsidR="00DD34F4" w:rsidRDefault="00DD34F4">
      <w:pPr>
        <w:spacing w:line="276" w:lineRule="auto"/>
        <w:ind w:left="0" w:hanging="2"/>
        <w:jc w:val="both"/>
        <w:rPr>
          <w:rFonts w:cs="Times New Roman"/>
        </w:rPr>
      </w:pPr>
    </w:p>
    <w:p w14:paraId="00000162" w14:textId="77777777" w:rsidR="00DD34F4" w:rsidRDefault="005457B2">
      <w:pPr>
        <w:shd w:val="clear" w:color="auto" w:fill="FFFFFF"/>
        <w:tabs>
          <w:tab w:val="left" w:pos="287"/>
        </w:tabs>
        <w:spacing w:after="120" w:line="276" w:lineRule="auto"/>
        <w:ind w:left="0" w:hanging="2"/>
        <w:jc w:val="both"/>
        <w:rPr>
          <w:rFonts w:cs="Times New Roman"/>
        </w:rPr>
      </w:pPr>
      <w:r>
        <w:rPr>
          <w:rFonts w:cs="Times New Roman"/>
        </w:rPr>
        <w:t xml:space="preserve">Durante l’anno si sono verificati i seguenti spostamenti interni di personale: </w:t>
      </w:r>
    </w:p>
    <w:p w14:paraId="00000163" w14:textId="77777777" w:rsidR="00DD34F4" w:rsidRDefault="005457B2">
      <w:pPr>
        <w:numPr>
          <w:ilvl w:val="0"/>
          <w:numId w:val="3"/>
        </w:numPr>
        <w:tabs>
          <w:tab w:val="left" w:pos="287"/>
        </w:tabs>
        <w:spacing w:line="276" w:lineRule="auto"/>
        <w:ind w:left="0" w:hanging="2"/>
        <w:jc w:val="both"/>
        <w:rPr>
          <w:rFonts w:cs="Times New Roman"/>
        </w:rPr>
      </w:pPr>
      <w:r>
        <w:rPr>
          <w:rFonts w:cs="Times New Roman"/>
        </w:rPr>
        <w:t>Con Ordine di servizio numero 20 del 14 Dicembre 2021 una risorsa dell’Ufficio Segreteria di Direzione è stata assegnata all’ufficio Autorizzazione Pagamenti in condivisione</w:t>
      </w:r>
    </w:p>
    <w:p w14:paraId="00000164" w14:textId="77777777" w:rsidR="00DD34F4" w:rsidRDefault="005457B2">
      <w:pPr>
        <w:numPr>
          <w:ilvl w:val="0"/>
          <w:numId w:val="3"/>
        </w:numPr>
        <w:tabs>
          <w:tab w:val="left" w:pos="287"/>
        </w:tabs>
        <w:spacing w:after="120" w:line="276" w:lineRule="auto"/>
        <w:ind w:left="0" w:hanging="2"/>
        <w:jc w:val="both"/>
        <w:rPr>
          <w:rFonts w:cs="Times New Roman"/>
        </w:rPr>
      </w:pPr>
      <w:r>
        <w:rPr>
          <w:rFonts w:cs="Times New Roman"/>
        </w:rPr>
        <w:t>Co</w:t>
      </w:r>
      <w:r>
        <w:rPr>
          <w:rFonts w:cs="Times New Roman"/>
        </w:rPr>
        <w:t>n l’Ordine di servizio numero 5 del 05 Febbraio 2021 una risorsa dell’ufficio Contabilizzazione Pagamenti è stata assegnata all’Ufficio Contenzioso Comunitario</w:t>
      </w:r>
    </w:p>
    <w:p w14:paraId="00000165" w14:textId="77777777" w:rsidR="00DD34F4" w:rsidRDefault="005457B2">
      <w:pPr>
        <w:numPr>
          <w:ilvl w:val="0"/>
          <w:numId w:val="3"/>
        </w:numPr>
        <w:tabs>
          <w:tab w:val="left" w:pos="287"/>
        </w:tabs>
        <w:spacing w:line="276" w:lineRule="auto"/>
        <w:ind w:left="0" w:hanging="2"/>
        <w:jc w:val="both"/>
        <w:rPr>
          <w:rFonts w:cs="Times New Roman"/>
        </w:rPr>
      </w:pPr>
      <w:r>
        <w:rPr>
          <w:rFonts w:cs="Times New Roman"/>
        </w:rPr>
        <w:t>Con Ordine di servizio numero 24 del 11 Giugno 2021 una risorsa dell’Ufficio Personale è stata a</w:t>
      </w:r>
      <w:r>
        <w:rPr>
          <w:rFonts w:cs="Times New Roman"/>
        </w:rPr>
        <w:t>ssegnata all’ufficio Contenzioso Comunitario</w:t>
      </w:r>
    </w:p>
    <w:p w14:paraId="00000166" w14:textId="77777777" w:rsidR="00DD34F4" w:rsidRDefault="005457B2">
      <w:pPr>
        <w:numPr>
          <w:ilvl w:val="0"/>
          <w:numId w:val="3"/>
        </w:numPr>
        <w:tabs>
          <w:tab w:val="left" w:pos="287"/>
        </w:tabs>
        <w:spacing w:line="276" w:lineRule="auto"/>
        <w:ind w:left="0" w:hanging="2"/>
        <w:jc w:val="both"/>
        <w:rPr>
          <w:rFonts w:cs="Times New Roman"/>
        </w:rPr>
      </w:pPr>
      <w:r>
        <w:rPr>
          <w:rFonts w:cs="Times New Roman"/>
        </w:rPr>
        <w:lastRenderedPageBreak/>
        <w:t>Con Ordine di servizio numero 23 del 11 Giugno 2021 una risorsa dell’Ufficio UMA è stata assegnata all’ufficio Contenzioso Comunitario</w:t>
      </w:r>
    </w:p>
    <w:p w14:paraId="00000167" w14:textId="77777777" w:rsidR="00DD34F4" w:rsidRDefault="005457B2">
      <w:pPr>
        <w:numPr>
          <w:ilvl w:val="0"/>
          <w:numId w:val="3"/>
        </w:numPr>
        <w:tabs>
          <w:tab w:val="left" w:pos="287"/>
        </w:tabs>
        <w:spacing w:line="276" w:lineRule="auto"/>
        <w:ind w:left="0" w:hanging="2"/>
        <w:jc w:val="both"/>
        <w:rPr>
          <w:rFonts w:cs="Times New Roman"/>
        </w:rPr>
      </w:pPr>
      <w:r>
        <w:rPr>
          <w:rFonts w:cs="Times New Roman"/>
        </w:rPr>
        <w:t>Con Ordine di servizio numero 25 del 11 Giugno 2021 una risorsa dell’Ufficio</w:t>
      </w:r>
      <w:r>
        <w:rPr>
          <w:rFonts w:cs="Times New Roman"/>
        </w:rPr>
        <w:t xml:space="preserve"> Contabilizzazione è stata assegnata all’ufficio Esecuzione Pagamenti</w:t>
      </w:r>
    </w:p>
    <w:p w14:paraId="00000168" w14:textId="77777777" w:rsidR="00DD34F4" w:rsidRDefault="005457B2">
      <w:pPr>
        <w:numPr>
          <w:ilvl w:val="0"/>
          <w:numId w:val="3"/>
        </w:numPr>
        <w:tabs>
          <w:tab w:val="left" w:pos="287"/>
        </w:tabs>
        <w:spacing w:line="276" w:lineRule="auto"/>
        <w:ind w:left="0" w:hanging="2"/>
        <w:jc w:val="both"/>
        <w:rPr>
          <w:rFonts w:cs="Times New Roman"/>
        </w:rPr>
      </w:pPr>
      <w:r>
        <w:rPr>
          <w:rFonts w:cs="Times New Roman"/>
        </w:rPr>
        <w:t>Con Ordine di servizio numero 8 del 4 Marzo 2021 una risorsa dell’Ufficio Segreteria di Direzione è stata assegnata all’ufficio Monitoraggio e Comunicazione in condivisione</w:t>
      </w:r>
    </w:p>
    <w:p w14:paraId="00000169" w14:textId="77777777" w:rsidR="00DD34F4" w:rsidRDefault="005457B2">
      <w:pPr>
        <w:numPr>
          <w:ilvl w:val="0"/>
          <w:numId w:val="3"/>
        </w:numPr>
        <w:tabs>
          <w:tab w:val="left" w:pos="287"/>
        </w:tabs>
        <w:spacing w:line="276" w:lineRule="auto"/>
        <w:ind w:left="0" w:hanging="2"/>
        <w:jc w:val="both"/>
        <w:rPr>
          <w:rFonts w:cs="Times New Roman"/>
        </w:rPr>
      </w:pPr>
      <w:r>
        <w:rPr>
          <w:rFonts w:cs="Times New Roman"/>
        </w:rPr>
        <w:t>Con Decreto n</w:t>
      </w:r>
      <w:r>
        <w:rPr>
          <w:rFonts w:cs="Times New Roman"/>
        </w:rPr>
        <w:t>umero 260 del 28 Settembre 2021 una risorsa dell’Ufficio Autorizzazione Pagamenti è stata assegnata al Servizio UMA in condivisione</w:t>
      </w:r>
    </w:p>
    <w:p w14:paraId="0000016A" w14:textId="77777777" w:rsidR="00DD34F4" w:rsidRDefault="005457B2">
      <w:pPr>
        <w:numPr>
          <w:ilvl w:val="0"/>
          <w:numId w:val="3"/>
        </w:numPr>
        <w:tabs>
          <w:tab w:val="left" w:pos="287"/>
        </w:tabs>
        <w:spacing w:line="276" w:lineRule="auto"/>
        <w:ind w:left="0" w:hanging="2"/>
        <w:jc w:val="both"/>
        <w:rPr>
          <w:rFonts w:cs="Times New Roman"/>
        </w:rPr>
      </w:pPr>
      <w:r>
        <w:rPr>
          <w:rFonts w:cs="Times New Roman"/>
        </w:rPr>
        <w:t>Con Ordine di servizio numero 22 del 11 Giugno 2021 una risorsa del Servizio Sistema Informativo è stata assegnata all’uffic</w:t>
      </w:r>
      <w:r>
        <w:rPr>
          <w:rFonts w:cs="Times New Roman"/>
        </w:rPr>
        <w:t>io Servizio UMA in condivisione</w:t>
      </w:r>
    </w:p>
    <w:p w14:paraId="0000016B" w14:textId="77777777" w:rsidR="00DD34F4" w:rsidRDefault="005457B2">
      <w:pPr>
        <w:numPr>
          <w:ilvl w:val="0"/>
          <w:numId w:val="3"/>
        </w:numPr>
        <w:tabs>
          <w:tab w:val="left" w:pos="287"/>
        </w:tabs>
        <w:spacing w:after="120" w:line="276" w:lineRule="auto"/>
        <w:ind w:left="0" w:hanging="2"/>
        <w:jc w:val="both"/>
        <w:rPr>
          <w:rFonts w:cs="Times New Roman"/>
        </w:rPr>
      </w:pPr>
      <w:r>
        <w:rPr>
          <w:rFonts w:cs="Times New Roman"/>
        </w:rPr>
        <w:t>E’ stato inoltre sottoscritto, con Rep. n.16 del 11.03.21, un protocollo d’intesa ARCEA-ARSAC per l’utilizzo di n.39 risorse di Cat. D assegnati agli sportelli informativi provinciali</w:t>
      </w:r>
    </w:p>
    <w:p w14:paraId="0000016C" w14:textId="77777777" w:rsidR="00DD34F4" w:rsidRDefault="00DD34F4">
      <w:pPr>
        <w:tabs>
          <w:tab w:val="left" w:pos="287"/>
        </w:tabs>
        <w:spacing w:after="120" w:line="276" w:lineRule="auto"/>
        <w:ind w:left="0" w:hanging="2"/>
        <w:jc w:val="both"/>
        <w:rPr>
          <w:rFonts w:cs="Times New Roman"/>
          <w:highlight w:val="yellow"/>
        </w:rPr>
      </w:pPr>
    </w:p>
    <w:p w14:paraId="0000016D" w14:textId="77777777" w:rsidR="00DD34F4" w:rsidRDefault="005457B2">
      <w:pPr>
        <w:tabs>
          <w:tab w:val="left" w:pos="287"/>
        </w:tabs>
        <w:spacing w:after="120" w:line="276" w:lineRule="auto"/>
        <w:ind w:left="0" w:hanging="2"/>
        <w:jc w:val="both"/>
        <w:rPr>
          <w:rFonts w:cs="Times New Roman"/>
        </w:rPr>
      </w:pPr>
      <w:r>
        <w:rPr>
          <w:rFonts w:cs="Times New Roman"/>
        </w:rPr>
        <w:t>L’ARCEA deve garantire, al fine del man</w:t>
      </w:r>
      <w:r>
        <w:rPr>
          <w:rFonts w:cs="Times New Roman"/>
        </w:rPr>
        <w:t>tenimento del proprio riconoscimento:</w:t>
      </w:r>
    </w:p>
    <w:p w14:paraId="0000016E" w14:textId="77777777" w:rsidR="00DD34F4" w:rsidRDefault="005457B2">
      <w:pPr>
        <w:numPr>
          <w:ilvl w:val="0"/>
          <w:numId w:val="25"/>
        </w:numPr>
        <w:spacing w:line="276" w:lineRule="auto"/>
        <w:ind w:left="0" w:hanging="2"/>
        <w:jc w:val="both"/>
        <w:rPr>
          <w:rFonts w:cs="Times New Roman"/>
        </w:rPr>
      </w:pPr>
      <w:r>
        <w:rPr>
          <w:rFonts w:cs="Times New Roman"/>
        </w:rPr>
        <w:t>la disponibilità di risorse umane adeguate per l’esecuzione delle operazioni e delle competenze tecniche necessarie ai differenti livelli delle operazioni;</w:t>
      </w:r>
    </w:p>
    <w:p w14:paraId="0000016F" w14:textId="77777777" w:rsidR="00DD34F4" w:rsidRDefault="005457B2">
      <w:pPr>
        <w:numPr>
          <w:ilvl w:val="0"/>
          <w:numId w:val="25"/>
        </w:numPr>
        <w:spacing w:line="276" w:lineRule="auto"/>
        <w:ind w:left="0" w:hanging="2"/>
        <w:jc w:val="both"/>
        <w:rPr>
          <w:rFonts w:cs="Times New Roman"/>
        </w:rPr>
      </w:pPr>
      <w:r>
        <w:rPr>
          <w:rFonts w:cs="Times New Roman"/>
        </w:rPr>
        <w:t>una ripartizione dei compiti tale da garantire che nessun funz</w:t>
      </w:r>
      <w:r>
        <w:rPr>
          <w:rFonts w:cs="Times New Roman"/>
        </w:rPr>
        <w:t>ionario abbia contemporaneamente più incarichi in materia di autorizzazione, pagamento o contabilizzazione per le somme imputate al FEAGA o al FEASR e che nessun funzionario svolga uno dei compiti predetti senza che il suo lavoro sia controllato da un seco</w:t>
      </w:r>
      <w:r>
        <w:rPr>
          <w:rFonts w:cs="Times New Roman"/>
        </w:rPr>
        <w:t>ndo funzionario;</w:t>
      </w:r>
    </w:p>
    <w:p w14:paraId="00000170" w14:textId="77777777" w:rsidR="00DD34F4" w:rsidRDefault="005457B2">
      <w:pPr>
        <w:numPr>
          <w:ilvl w:val="0"/>
          <w:numId w:val="25"/>
        </w:numPr>
        <w:spacing w:line="276" w:lineRule="auto"/>
        <w:ind w:left="0" w:hanging="2"/>
        <w:jc w:val="both"/>
        <w:rPr>
          <w:rFonts w:cs="Times New Roman"/>
        </w:rPr>
      </w:pPr>
      <w:r>
        <w:rPr>
          <w:rFonts w:cs="Times New Roman"/>
        </w:rPr>
        <w:t>che le responsabilità dei singoli funzionari siano definite per iscritto, inclusa la fissazione di limiti finanziari alle loro competenze;</w:t>
      </w:r>
    </w:p>
    <w:p w14:paraId="00000171" w14:textId="77777777" w:rsidR="00DD34F4" w:rsidRDefault="005457B2">
      <w:pPr>
        <w:numPr>
          <w:ilvl w:val="0"/>
          <w:numId w:val="25"/>
        </w:numPr>
        <w:spacing w:line="276" w:lineRule="auto"/>
        <w:ind w:left="0" w:hanging="2"/>
        <w:jc w:val="both"/>
        <w:rPr>
          <w:rFonts w:cs="Times New Roman"/>
        </w:rPr>
      </w:pPr>
      <w:r>
        <w:rPr>
          <w:rFonts w:cs="Times New Roman"/>
        </w:rPr>
        <w:t>che sia prevista una formazione adeguata del personale a tutti i livelli e che esista una politica p</w:t>
      </w:r>
      <w:r>
        <w:rPr>
          <w:rFonts w:cs="Times New Roman"/>
        </w:rPr>
        <w:t>er la rotazione del personale addetto a funzioni sensibili o, in alternativa, per aumentare la supervisione sullo stesso;</w:t>
      </w:r>
    </w:p>
    <w:p w14:paraId="00000172" w14:textId="77777777" w:rsidR="00DD34F4" w:rsidRDefault="005457B2">
      <w:pPr>
        <w:numPr>
          <w:ilvl w:val="0"/>
          <w:numId w:val="25"/>
        </w:numPr>
        <w:spacing w:after="160" w:line="276" w:lineRule="auto"/>
        <w:ind w:left="0" w:hanging="2"/>
        <w:jc w:val="both"/>
        <w:rPr>
          <w:rFonts w:cs="Times New Roman"/>
        </w:rPr>
      </w:pPr>
      <w:r>
        <w:rPr>
          <w:rFonts w:cs="Times New Roman"/>
        </w:rPr>
        <w:t>che siano adottate misure adeguate a evitare il rischio di un conflitto d’interessi quando persone che occupano una posizione di responsabilità o svolgono un incarico delicato in materia di verifica, autorizzazione, pagamento e contabilizzazione delle doma</w:t>
      </w:r>
      <w:r>
        <w:rPr>
          <w:rFonts w:cs="Times New Roman"/>
        </w:rPr>
        <w:t>nde assumono altre funzioni al di fuori dell’organismo pagatore.</w:t>
      </w:r>
    </w:p>
    <w:p w14:paraId="00000173" w14:textId="77777777" w:rsidR="00DD34F4" w:rsidRDefault="00DD34F4">
      <w:pPr>
        <w:pBdr>
          <w:top w:val="nil"/>
          <w:left w:val="nil"/>
          <w:bottom w:val="nil"/>
          <w:right w:val="nil"/>
          <w:between w:val="nil"/>
        </w:pBdr>
        <w:spacing w:line="276" w:lineRule="auto"/>
        <w:rPr>
          <w:rFonts w:cs="Times New Roman"/>
          <w:color w:val="000000"/>
          <w:sz w:val="8"/>
          <w:szCs w:val="8"/>
        </w:rPr>
      </w:pPr>
    </w:p>
    <w:p w14:paraId="00000174" w14:textId="77777777" w:rsidR="00DD34F4" w:rsidRDefault="005457B2">
      <w:pPr>
        <w:pBdr>
          <w:top w:val="nil"/>
          <w:left w:val="nil"/>
          <w:bottom w:val="nil"/>
          <w:right w:val="nil"/>
          <w:between w:val="nil"/>
        </w:pBdr>
        <w:spacing w:line="276" w:lineRule="auto"/>
        <w:ind w:left="0" w:hanging="2"/>
        <w:rPr>
          <w:rFonts w:cs="Times New Roman"/>
          <w:color w:val="000000"/>
          <w:u w:val="single"/>
        </w:rPr>
      </w:pPr>
      <w:r>
        <w:rPr>
          <w:rFonts w:cs="Times New Roman"/>
          <w:b/>
          <w:color w:val="000000"/>
          <w:u w:val="single"/>
        </w:rPr>
        <w:t>Criticità legate alla dotazione organica</w:t>
      </w:r>
    </w:p>
    <w:p w14:paraId="00000175" w14:textId="77777777" w:rsidR="00DD34F4" w:rsidRDefault="00DD34F4">
      <w:pPr>
        <w:pBdr>
          <w:top w:val="nil"/>
          <w:left w:val="nil"/>
          <w:bottom w:val="nil"/>
          <w:right w:val="nil"/>
          <w:between w:val="nil"/>
        </w:pBdr>
        <w:spacing w:line="276" w:lineRule="auto"/>
        <w:ind w:left="0" w:hanging="2"/>
        <w:rPr>
          <w:rFonts w:cs="Times New Roman"/>
          <w:color w:val="000000"/>
          <w:u w:val="single"/>
        </w:rPr>
      </w:pPr>
    </w:p>
    <w:p w14:paraId="00000176" w14:textId="77777777" w:rsidR="00DD34F4" w:rsidRDefault="005457B2">
      <w:pPr>
        <w:spacing w:line="276" w:lineRule="auto"/>
        <w:ind w:left="0" w:hanging="2"/>
        <w:jc w:val="both"/>
        <w:rPr>
          <w:rFonts w:cs="Times New Roman"/>
          <w:b/>
          <w:u w:val="single"/>
        </w:rPr>
      </w:pPr>
      <w:r>
        <w:rPr>
          <w:rFonts w:cs="Times New Roman"/>
          <w:b/>
          <w:u w:val="single"/>
        </w:rPr>
        <w:t>Come descritto anche in altre sezioni della relazione, tale situazione ha anche condotto il Ministero delle Politiche Agricole Alimentari Forestali e del Turismo a predisporre un Piano di interventi correttivi da attuare entro un anno al fine di superare l</w:t>
      </w:r>
      <w:r>
        <w:rPr>
          <w:rFonts w:cs="Times New Roman"/>
          <w:b/>
          <w:u w:val="single"/>
        </w:rPr>
        <w:t xml:space="preserve">e criticità emerse nel corso delle verifiche sul mantenimento dei requisiti previsti dalla normativa comunitaria ai fini del riconoscimento di un’organizzazione quale Organismo Pagatore in Agricoltura. </w:t>
      </w:r>
    </w:p>
    <w:p w14:paraId="00000177" w14:textId="77777777" w:rsidR="00DD34F4" w:rsidRDefault="00DD34F4">
      <w:pPr>
        <w:spacing w:line="276" w:lineRule="auto"/>
        <w:ind w:left="0" w:hanging="2"/>
        <w:jc w:val="both"/>
        <w:rPr>
          <w:rFonts w:cs="Times New Roman"/>
          <w:b/>
          <w:u w:val="single"/>
        </w:rPr>
      </w:pPr>
    </w:p>
    <w:p w14:paraId="00000178" w14:textId="77777777" w:rsidR="00DD34F4" w:rsidRDefault="005457B2">
      <w:pPr>
        <w:tabs>
          <w:tab w:val="left" w:pos="287"/>
        </w:tabs>
        <w:spacing w:before="240" w:after="240" w:line="276" w:lineRule="auto"/>
        <w:ind w:left="0" w:hanging="2"/>
        <w:jc w:val="both"/>
        <w:rPr>
          <w:rFonts w:cs="Times New Roman"/>
        </w:rPr>
      </w:pPr>
      <w:r>
        <w:rPr>
          <w:rFonts w:cs="Times New Roman"/>
        </w:rPr>
        <w:t xml:space="preserve">Tutti gli uffici dell’Agenzia, pertanto, sono stati </w:t>
      </w:r>
      <w:r>
        <w:rPr>
          <w:rFonts w:cs="Times New Roman"/>
        </w:rPr>
        <w:t>impegnati (ed in parte lo sono ancora allo attuale) nell’implementazione di azioni correttive incentrate soprattutto su tre aspetti: la dotazione del personale, la revisione del rapporto di delega in essere con la Regione Calabria e l’attività di controllo</w:t>
      </w:r>
      <w:r>
        <w:rPr>
          <w:rFonts w:cs="Times New Roman"/>
        </w:rPr>
        <w:t xml:space="preserve"> sugli organismi delegati, con particolare riferimento ai Centri di Assistenza Agricola.</w:t>
      </w:r>
    </w:p>
    <w:p w14:paraId="00000179" w14:textId="77777777" w:rsidR="00DD34F4" w:rsidRDefault="005457B2">
      <w:pPr>
        <w:tabs>
          <w:tab w:val="left" w:pos="287"/>
        </w:tabs>
        <w:spacing w:before="240" w:after="240" w:line="276" w:lineRule="auto"/>
        <w:ind w:left="0" w:hanging="2"/>
        <w:jc w:val="both"/>
        <w:rPr>
          <w:rFonts w:cs="Times New Roman"/>
        </w:rPr>
      </w:pPr>
      <w:r>
        <w:rPr>
          <w:rFonts w:cs="Times New Roman"/>
        </w:rPr>
        <w:lastRenderedPageBreak/>
        <w:t>Si tratta, invero, di aspetti particolarmente delicati e complessi che hanno richiesto l’avvio di interlocuzioni e confronti con la Giunta Regionale ed hanno condotto,</w:t>
      </w:r>
      <w:r>
        <w:rPr>
          <w:rFonts w:cs="Times New Roman"/>
        </w:rPr>
        <w:t xml:space="preserve"> tra gli altri risultati, all’avvio di un processo finalizzato al rilancio dell’Agenzia, formalmente avallato dall’Esecutivo Regionale con la DRG 409/2020 che ha affidato al Commissario dell’ARCEA, il compito di predisporre un Piano Strategico finalizzato,</w:t>
      </w:r>
      <w:r>
        <w:rPr>
          <w:rFonts w:cs="Times New Roman"/>
        </w:rPr>
        <w:t xml:space="preserve"> in recepimento di specifiche richieste avanzate dai Servizi della Commissione Europea e dal Ministero delle Politiche Agricole, Alimentari, Forestali e del Turismo (MIPAAFT), a superare i limiti connessi alla capacità assunzionale dell’Agenzia, anche attr</w:t>
      </w:r>
      <w:r>
        <w:rPr>
          <w:rFonts w:cs="Times New Roman"/>
        </w:rPr>
        <w:t>averso l’ampliamento dei suoi compiti istituzionali e, in particolare, a verificare:</w:t>
      </w:r>
    </w:p>
    <w:p w14:paraId="0000017A" w14:textId="77777777" w:rsidR="00DD34F4" w:rsidRDefault="005457B2">
      <w:pPr>
        <w:tabs>
          <w:tab w:val="left" w:pos="711"/>
        </w:tabs>
        <w:spacing w:line="276" w:lineRule="auto"/>
        <w:ind w:left="0" w:hanging="2"/>
        <w:jc w:val="both"/>
        <w:rPr>
          <w:rFonts w:cs="Times New Roman"/>
        </w:rPr>
      </w:pPr>
      <w:r>
        <w:rPr>
          <w:rFonts w:cs="Times New Roman"/>
        </w:rPr>
        <w:t>●</w:t>
      </w:r>
      <w:r>
        <w:rPr>
          <w:rFonts w:cs="Times New Roman"/>
          <w:sz w:val="14"/>
          <w:szCs w:val="14"/>
        </w:rPr>
        <w:t xml:space="preserve">    </w:t>
      </w:r>
      <w:r>
        <w:rPr>
          <w:rFonts w:cs="Times New Roman"/>
          <w:sz w:val="14"/>
          <w:szCs w:val="14"/>
        </w:rPr>
        <w:tab/>
      </w:r>
      <w:r>
        <w:rPr>
          <w:rFonts w:cs="Times New Roman"/>
        </w:rPr>
        <w:t>la possibilità per l’ARCEA di acquisire, al termine delle necessarie interlocuzioni istituzionali con le autorità competenti e dei processi di accreditamento previst</w:t>
      </w:r>
      <w:r>
        <w:rPr>
          <w:rFonts w:cs="Times New Roman"/>
        </w:rPr>
        <w:t>i dalla normativa di settore, talune competenze tipiche di un Organismo Pagatore in Agricoltura che attualmente sono gestite da AGEA o da altri enti, quali ad esempio l’OCM, il settore vitivinicolo, la Pesca, etc;</w:t>
      </w:r>
    </w:p>
    <w:p w14:paraId="0000017B" w14:textId="77777777" w:rsidR="00DD34F4" w:rsidRDefault="005457B2">
      <w:pPr>
        <w:tabs>
          <w:tab w:val="left" w:pos="711"/>
        </w:tabs>
        <w:spacing w:line="276" w:lineRule="auto"/>
        <w:ind w:left="0" w:hanging="2"/>
        <w:jc w:val="both"/>
        <w:rPr>
          <w:rFonts w:cs="Times New Roman"/>
        </w:rPr>
      </w:pPr>
      <w:r>
        <w:rPr>
          <w:rFonts w:cs="Times New Roman"/>
        </w:rPr>
        <w:t>●</w:t>
      </w:r>
      <w:r>
        <w:rPr>
          <w:rFonts w:cs="Times New Roman"/>
          <w:sz w:val="14"/>
          <w:szCs w:val="14"/>
        </w:rPr>
        <w:tab/>
      </w:r>
      <w:r>
        <w:rPr>
          <w:rFonts w:cs="Times New Roman"/>
        </w:rPr>
        <w:t>l’opportunità per l’Agenzia di gestire d</w:t>
      </w:r>
      <w:r>
        <w:rPr>
          <w:rFonts w:cs="Times New Roman"/>
        </w:rPr>
        <w:t>irettamente alcune funzioni che attualmente sono delegate a soggetti esterni, quali ad esempio il monitoraggio satellitare, la gestione di particolari tipologie di controlli, etc;</w:t>
      </w:r>
    </w:p>
    <w:p w14:paraId="0000017C" w14:textId="77777777" w:rsidR="00DD34F4" w:rsidRDefault="005457B2">
      <w:pPr>
        <w:tabs>
          <w:tab w:val="left" w:pos="711"/>
        </w:tabs>
        <w:spacing w:line="276" w:lineRule="auto"/>
        <w:ind w:left="0" w:hanging="2"/>
        <w:jc w:val="both"/>
        <w:rPr>
          <w:rFonts w:cs="Times New Roman"/>
        </w:rPr>
      </w:pPr>
      <w:r>
        <w:rPr>
          <w:rFonts w:cs="Times New Roman"/>
        </w:rPr>
        <w:t>●</w:t>
      </w:r>
      <w:r>
        <w:rPr>
          <w:rFonts w:cs="Times New Roman"/>
          <w:sz w:val="14"/>
          <w:szCs w:val="14"/>
        </w:rPr>
        <w:tab/>
      </w:r>
      <w:r>
        <w:rPr>
          <w:rFonts w:cs="Times New Roman"/>
        </w:rPr>
        <w:t>i vantaggi derivanti dalla costituzione presso l’ARCEA di un “polo di inno</w:t>
      </w:r>
      <w:r>
        <w:rPr>
          <w:rFonts w:cs="Times New Roman"/>
        </w:rPr>
        <w:t>vazione tecnologica” che, basandosi sulla natura fortemente informatizzata dei processi già operativi all’interno dell’Agenzia, possa favorire la digitalizzazione delle attività dell’intera filiera amministrativa sottesa alla gestione delle politiche agric</w:t>
      </w:r>
      <w:r>
        <w:rPr>
          <w:rFonts w:cs="Times New Roman"/>
        </w:rPr>
        <w:t>ole regionali, la promozione di attività antifrode, l’automazione dei procedimenti, la semplificazione delle procedure di controllo ed erogazione dei contributi alle aziende agricole calabresi;</w:t>
      </w:r>
    </w:p>
    <w:p w14:paraId="0000017D" w14:textId="77777777" w:rsidR="00DD34F4" w:rsidRDefault="005457B2">
      <w:pPr>
        <w:tabs>
          <w:tab w:val="left" w:pos="711"/>
        </w:tabs>
        <w:spacing w:line="276" w:lineRule="auto"/>
        <w:ind w:left="0" w:hanging="2"/>
        <w:jc w:val="both"/>
        <w:rPr>
          <w:rFonts w:cs="Times New Roman"/>
        </w:rPr>
      </w:pPr>
      <w:r>
        <w:rPr>
          <w:rFonts w:cs="Times New Roman"/>
        </w:rPr>
        <w:t>●</w:t>
      </w:r>
      <w:r>
        <w:rPr>
          <w:rFonts w:cs="Times New Roman"/>
        </w:rPr>
        <w:tab/>
        <w:t>il miglioramento dei servizi offerti agli operatori del comp</w:t>
      </w:r>
      <w:r>
        <w:rPr>
          <w:rFonts w:cs="Times New Roman"/>
        </w:rPr>
        <w:t>arto agricolo derivante dall’apertura di sportelli informativi dislocati sul territorio regionale, eventualmente anche utilizzando le sedi periferiche della Giunta Regionale.</w:t>
      </w:r>
    </w:p>
    <w:p w14:paraId="0000017E" w14:textId="77777777" w:rsidR="00DD34F4" w:rsidRDefault="005457B2">
      <w:pPr>
        <w:tabs>
          <w:tab w:val="left" w:pos="287"/>
        </w:tabs>
        <w:spacing w:before="240" w:after="240" w:line="276" w:lineRule="auto"/>
        <w:ind w:left="0" w:hanging="2"/>
        <w:jc w:val="both"/>
        <w:rPr>
          <w:rFonts w:cs="Times New Roman"/>
        </w:rPr>
      </w:pPr>
      <w:r>
        <w:rPr>
          <w:rFonts w:cs="Times New Roman"/>
        </w:rPr>
        <w:t xml:space="preserve"> </w:t>
      </w:r>
    </w:p>
    <w:p w14:paraId="0000017F"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In tale contesto, la Giunta Regionale, su proposta dell’Assessore Gallo, ha inteso affidare, alla fine del mese di Febbraio 2021, l’incarico di Commissario Straordinario dell’Agenzia al Dirigente regionale Ing. Salvatore Siviglia che, in poche settimane, h</w:t>
      </w:r>
      <w:r>
        <w:rPr>
          <w:rFonts w:cs="Times New Roman"/>
          <w:highlight w:val="white"/>
        </w:rPr>
        <w:t>a posto in opera una serie di attività finalizzate a risolvere le criticità evidenziate dagli organi competenti.</w:t>
      </w:r>
    </w:p>
    <w:p w14:paraId="00000180"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Particolare rilevanza, tra gli altri, assumono l’approvazione del Bilancio preventivo 2021 – 2023, il cui iter era bloccato da alcuni mesi a ca</w:t>
      </w:r>
      <w:r>
        <w:rPr>
          <w:rFonts w:cs="Times New Roman"/>
          <w:highlight w:val="white"/>
        </w:rPr>
        <w:t>usa di problemi burocratici, del Piano di rilancio dell’Agenzia, in esecuzione della Delibera di Giunta 409/2020 che avviava il processo di valorizzazione dell’ARCEA, e del Piano Triennale dei Fabbisogni del Personale, che permetterà di avviare in breve te</w:t>
      </w:r>
      <w:r>
        <w:rPr>
          <w:rFonts w:cs="Times New Roman"/>
          <w:highlight w:val="white"/>
        </w:rPr>
        <w:t>mpo le procedure di reclutamento del personale dirigente e non dirigente.</w:t>
      </w:r>
    </w:p>
    <w:p w14:paraId="00000181"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Con tali premesse, l’ARCEA ha inviato al Ministero una dettagliata relazione nella quale sono state evidenziate tutte le iniziative già adottate ed è stato proposto un cronoprogramma</w:t>
      </w:r>
      <w:r>
        <w:rPr>
          <w:rFonts w:cs="Times New Roman"/>
          <w:highlight w:val="white"/>
        </w:rPr>
        <w:t xml:space="preserve"> serrato che consentirà all’Agenzia di rispettare tutte le prescrizioni formulate negli ultimi anni.</w:t>
      </w:r>
    </w:p>
    <w:p w14:paraId="00000182"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lastRenderedPageBreak/>
        <w:t>Il primo settembre 2021 l’ARCEA ha notiziato il Ministero delle Politiche Agricole, Alimentari e Forestali di aver sostanzialmente completato le azioni con</w:t>
      </w:r>
      <w:r>
        <w:rPr>
          <w:rFonts w:cs="Times New Roman"/>
          <w:highlight w:val="white"/>
        </w:rPr>
        <w:t>nesse al Piano di interventi correttivi finalizzato a superare le criticità emerse nel corso degli ultimi anni.</w:t>
      </w:r>
    </w:p>
    <w:p w14:paraId="00000183"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In particolare, l’ARCEA ha comunicato di aver concluso i procedimenti sottesi al reclutamento del personale dirigente e non dirigente e di aver,</w:t>
      </w:r>
      <w:r>
        <w:rPr>
          <w:rFonts w:cs="Times New Roman"/>
          <w:highlight w:val="white"/>
        </w:rPr>
        <w:t xml:space="preserve"> contestualmente, sottoscritto due nuovi protocolli di intesa con i Dipartimenti “Agricoltura” e “Forestazione” della Regione Calabria con l’obiettivo di rivisitare l’intera organizzazione dei controlli sulle domande di pagamento del Programma di Sviluppo </w:t>
      </w:r>
      <w:r>
        <w:rPr>
          <w:rFonts w:cs="Times New Roman"/>
          <w:highlight w:val="white"/>
        </w:rPr>
        <w:t>Rurale 2014 – 2020.</w:t>
      </w:r>
    </w:p>
    <w:p w14:paraId="00000184"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Il primo ottobre 2021 hanno preso servizio nuovi dirigenti, che consentono all’Agenzia di garantire un’adeguata separazione delle responsabilità nelle funzioni fondamentali di un Organismo Pagatore (Autorizzazione, Esecuzione e Contabil</w:t>
      </w:r>
      <w:r>
        <w:rPr>
          <w:rFonts w:cs="Times New Roman"/>
          <w:highlight w:val="white"/>
        </w:rPr>
        <w:t>izzazione) e di rispondere in maniera piena alle richieste avanzate dalle autorità competenti nazionali e comunitarie.</w:t>
      </w:r>
    </w:p>
    <w:p w14:paraId="00000185"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Sono state concluse anche le procedure relative alle “progressioni fra aree” previste dall'art. 20, comma 1 del decreto legislativo 25 ma</w:t>
      </w:r>
      <w:r>
        <w:rPr>
          <w:rFonts w:cs="Times New Roman"/>
          <w:highlight w:val="white"/>
        </w:rPr>
        <w:t>ggio 2017, n, 75 (legge madia), in base alle quali quattro dipendenti dell’ARCEA hanno acquisito la qualifica di istruttore direttivo, ed alla mobilità esterna, che ha permesso di reclutare un ulteriore funzionario a tempo indeterminato.</w:t>
      </w:r>
    </w:p>
    <w:p w14:paraId="00000186" w14:textId="77777777" w:rsidR="00DD34F4" w:rsidRDefault="005457B2">
      <w:pPr>
        <w:tabs>
          <w:tab w:val="left" w:pos="287"/>
        </w:tabs>
        <w:spacing w:before="240" w:after="240" w:line="276" w:lineRule="auto"/>
        <w:ind w:left="0" w:hanging="2"/>
        <w:jc w:val="both"/>
        <w:rPr>
          <w:rFonts w:cs="Times New Roman"/>
        </w:rPr>
      </w:pPr>
      <w:r>
        <w:rPr>
          <w:rFonts w:cs="Times New Roman"/>
          <w:highlight w:val="white"/>
        </w:rPr>
        <w:t>Particolare import</w:t>
      </w:r>
      <w:r>
        <w:rPr>
          <w:rFonts w:cs="Times New Roman"/>
          <w:highlight w:val="white"/>
        </w:rPr>
        <w:t xml:space="preserve">anza, inoltre, riveste il trasferimento della struttura regionale incaricata dei controlli PSR 2014 – 2020 presso il Dipartimento Forestazione, disposto con l’approvazione del Regolamento numero 4 del 2021 da parte della Giunta Regionale, che ha condotto, </w:t>
      </w:r>
      <w:r>
        <w:rPr>
          <w:rFonts w:cs="Times New Roman"/>
          <w:highlight w:val="white"/>
        </w:rPr>
        <w:t>come anticipato in precedenza, alla sottoscrizione di un nuovo protocollo d’intesa con le strutture regionali interessate.</w:t>
      </w:r>
    </w:p>
    <w:p w14:paraId="00000187" w14:textId="77777777" w:rsidR="00DD34F4" w:rsidRDefault="005457B2">
      <w:pPr>
        <w:tabs>
          <w:tab w:val="left" w:pos="287"/>
        </w:tabs>
        <w:spacing w:after="120" w:line="276" w:lineRule="auto"/>
        <w:ind w:left="0" w:hanging="2"/>
        <w:jc w:val="both"/>
        <w:rPr>
          <w:rFonts w:cs="Times New Roman"/>
        </w:rPr>
      </w:pPr>
      <w:r>
        <w:rPr>
          <w:rFonts w:cs="Times New Roman"/>
        </w:rPr>
        <w:t>Per approfondire tale aspetto si rimanda alla relativa sezione riportata all’interno del paragrafo “4.1. le criticità e le opportunit</w:t>
      </w:r>
      <w:r>
        <w:rPr>
          <w:rFonts w:cs="Times New Roman"/>
        </w:rPr>
        <w:t xml:space="preserve">à” ed in particolare al sotto-paragrafo “Criticità ed opportunità di carattere generale e strutturale”. </w:t>
      </w:r>
    </w:p>
    <w:p w14:paraId="00000188"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189" w14:textId="77777777" w:rsidR="00DD34F4" w:rsidRDefault="005457B2">
      <w:pPr>
        <w:pBdr>
          <w:top w:val="nil"/>
          <w:left w:val="nil"/>
          <w:bottom w:val="nil"/>
          <w:right w:val="nil"/>
          <w:between w:val="nil"/>
        </w:pBdr>
        <w:spacing w:line="276" w:lineRule="auto"/>
        <w:ind w:left="0" w:hanging="2"/>
        <w:jc w:val="both"/>
        <w:rPr>
          <w:rFonts w:cs="Times New Roman"/>
          <w:color w:val="000000"/>
          <w:u w:val="single"/>
        </w:rPr>
      </w:pPr>
      <w:r>
        <w:rPr>
          <w:rFonts w:cs="Times New Roman"/>
          <w:b/>
          <w:color w:val="000000"/>
          <w:u w:val="single"/>
        </w:rPr>
        <w:t>Il Benessere Organizzativo</w:t>
      </w:r>
    </w:p>
    <w:p w14:paraId="0000018A"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 xml:space="preserve">L’ARCEA, relativamente all’anno </w:t>
      </w:r>
      <w:r>
        <w:rPr>
          <w:rFonts w:cs="Times New Roman"/>
        </w:rPr>
        <w:t>di riferimento</w:t>
      </w:r>
      <w:r>
        <w:rPr>
          <w:rFonts w:cs="Times New Roman"/>
          <w:color w:val="000000"/>
        </w:rPr>
        <w:t>, ha realizzato un’indagine sul benessere organizzativo del personale, i cui risultati sono stati pubblicati sul sito internet dell’Agenzia nella sezione “Amministrazione trasparente”.</w:t>
      </w:r>
    </w:p>
    <w:p w14:paraId="0000018B"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Al fine di esperire le procedure relative all’indagine suddetta, l’Uffi</w:t>
      </w:r>
      <w:r>
        <w:rPr>
          <w:rFonts w:cs="Times New Roman"/>
          <w:color w:val="000000"/>
        </w:rPr>
        <w:t xml:space="preserve">cio Monitoraggio e Comunicazione ha provveduto alla diffusione via mail dell’apposito modello di questionario fornito dall’A.N.A.C. nel 2013 per gli Enti della la Pubblica Amministrazione invitando alla compilazione i dipendenti stessi ed indicando idonee </w:t>
      </w:r>
      <w:r>
        <w:rPr>
          <w:rFonts w:cs="Times New Roman"/>
          <w:color w:val="000000"/>
        </w:rPr>
        <w:t>tempistiche e logistiche di consegna del questionario per il quale è stato scrupolosamente garantito e osservato l’anonimato tanto della compilazione che della consegna, avvenuta presso il predetto Ufficio, in un’apposita urna deputata alla conservazione d</w:t>
      </w:r>
      <w:r>
        <w:rPr>
          <w:rFonts w:cs="Times New Roman"/>
          <w:color w:val="000000"/>
        </w:rPr>
        <w:t>egli stessi.</w:t>
      </w:r>
    </w:p>
    <w:p w14:paraId="0000018C"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Il questionario si pone l’obiettivo di fornire all’Amministrazione alcuni dati in forma strutturata, utili per attivare azioni di miglioramento e, quindi, “assicurare elevati standard qualitativi ed economici del servizio tramite la valorizzaz</w:t>
      </w:r>
      <w:r>
        <w:rPr>
          <w:rFonts w:cs="Times New Roman"/>
          <w:color w:val="000000"/>
        </w:rPr>
        <w:t xml:space="preserve">ione dei risultati e della performance organizzativa ed individuale”. </w:t>
      </w:r>
    </w:p>
    <w:p w14:paraId="0000018D"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lastRenderedPageBreak/>
        <w:t>Per l’indagine sono stati tenuti in considerazione tre ambiti di rilevazione: livello di benessere organizzativo, grado di condivisione del sistema di valutazione, valutazione del propr</w:t>
      </w:r>
      <w:r>
        <w:rPr>
          <w:rFonts w:cs="Times New Roman"/>
          <w:color w:val="000000"/>
        </w:rPr>
        <w:t>io superiore gerarchico, a loro volta articolati in sottosezioni.</w:t>
      </w:r>
    </w:p>
    <w:p w14:paraId="0000018E"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18F"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b/>
          <w:color w:val="000000"/>
        </w:rPr>
        <w:t>Modalità di analisi dei dati.</w:t>
      </w:r>
    </w:p>
    <w:p w14:paraId="00000190"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191"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Ultimata la consegna dei questionari, si è provveduto all’apertura dell’urna. Si è proceduto, quindi, alla raccolta ed elaborazione dei dati in formato aggreg</w:t>
      </w:r>
      <w:r>
        <w:rPr>
          <w:rFonts w:cs="Times New Roman"/>
          <w:color w:val="000000"/>
        </w:rPr>
        <w:t>ato ed anonimo, nonché alla compilazione della griglia di valutazione. Si tiene a precisare che i dati ottenuti non sono più soggetti all’obbligo di pubblicazione obbligatoria ai sensi del D.Lgs 97/2016.</w:t>
      </w:r>
    </w:p>
    <w:p w14:paraId="00000192" w14:textId="77777777" w:rsidR="00DD34F4" w:rsidRDefault="00DD34F4">
      <w:pPr>
        <w:pBdr>
          <w:top w:val="nil"/>
          <w:left w:val="nil"/>
          <w:bottom w:val="nil"/>
          <w:right w:val="nil"/>
          <w:between w:val="nil"/>
        </w:pBdr>
        <w:spacing w:line="276" w:lineRule="auto"/>
        <w:ind w:left="0" w:hanging="2"/>
        <w:jc w:val="both"/>
        <w:rPr>
          <w:rFonts w:cs="Times New Roman"/>
          <w:color w:val="000000"/>
          <w:sz w:val="22"/>
          <w:szCs w:val="22"/>
        </w:rPr>
      </w:pPr>
    </w:p>
    <w:p w14:paraId="00000193"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Su un numero di 47 dipendenti, 19 hanno consegnato </w:t>
      </w:r>
      <w:r>
        <w:rPr>
          <w:rFonts w:cs="Times New Roman"/>
          <w:color w:val="000000"/>
        </w:rPr>
        <w:t>il questionario proposto, ma solo 17 lo hanno compilato mentre 2 lo hanno consegnato in bianco. Verranno, pertanto, considerati solo i 17 questionari compilati pari ad una percentuale del 36% dei dipendenti. Si registra, quindi, un incremento dei partecipa</w:t>
      </w:r>
      <w:r>
        <w:rPr>
          <w:rFonts w:cs="Times New Roman"/>
          <w:color w:val="000000"/>
        </w:rPr>
        <w:t xml:space="preserve">nti al sondaggio la cui percentuale per l’anno 2017 era stata pari al 28%. </w:t>
      </w:r>
    </w:p>
    <w:p w14:paraId="00000194"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195"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Da ciò discende, nonostante il modesto incremento dei partecipanti, che nell’analizzare i risultati dell’indagine si dovrà tener conto della scarsa partecipazione dei dipendenti; </w:t>
      </w:r>
      <w:r>
        <w:rPr>
          <w:rFonts w:cs="Times New Roman"/>
          <w:color w:val="000000"/>
        </w:rPr>
        <w:t>un tale esiguo numero di questionari compilati non può fornire un dato attendibile circa la reale qualità del benessere organizzativo dell’Ente. Il 64% dei dipendenti, infatti, ha dimostrato disinteresse alla tematica e di conseguenza a porre in essere com</w:t>
      </w:r>
      <w:r>
        <w:rPr>
          <w:rFonts w:cs="Times New Roman"/>
          <w:color w:val="000000"/>
        </w:rPr>
        <w:t>portamenti proattivi nei confronti dell’Agenzia e dei colleghi.</w:t>
      </w:r>
    </w:p>
    <w:p w14:paraId="00000196"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197"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È stato richiesto di esprimere la propria valutazione attraverso una scala valoriale che va da 1 a 6 in ordine crescente. L’intervistato per ciascuna domanda e/o affermazione ha espresso il p</w:t>
      </w:r>
      <w:r>
        <w:rPr>
          <w:rFonts w:cs="Times New Roman"/>
          <w:color w:val="000000"/>
        </w:rPr>
        <w:t>roprio grado di valutazione in relazione a quanto è d’accordo o meno con l’affermazione o a quanto la ritiene importante o non importante.</w:t>
      </w:r>
    </w:p>
    <w:p w14:paraId="00000198"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199"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Nella versione integrale della relazione è riportato un quadro sinottico delle risposte.</w:t>
      </w:r>
    </w:p>
    <w:p w14:paraId="0000019A"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19B" w14:textId="77777777" w:rsidR="00DD34F4" w:rsidRDefault="00DD34F4">
      <w:pPr>
        <w:pBdr>
          <w:top w:val="nil"/>
          <w:left w:val="nil"/>
          <w:bottom w:val="nil"/>
          <w:right w:val="nil"/>
          <w:between w:val="nil"/>
        </w:pBdr>
        <w:spacing w:line="276" w:lineRule="auto"/>
        <w:ind w:left="0" w:hanging="2"/>
        <w:jc w:val="both"/>
        <w:rPr>
          <w:rFonts w:cs="Times New Roman"/>
          <w:color w:val="000000"/>
        </w:rPr>
      </w:pPr>
      <w:bookmarkStart w:id="14" w:name="_heading=h.lnxbz9" w:colFirst="0" w:colLast="0"/>
      <w:bookmarkEnd w:id="14"/>
    </w:p>
    <w:p w14:paraId="0000019C" w14:textId="77777777" w:rsidR="00DD34F4" w:rsidRDefault="005457B2">
      <w:pPr>
        <w:numPr>
          <w:ilvl w:val="1"/>
          <w:numId w:val="24"/>
        </w:numPr>
        <w:pBdr>
          <w:top w:val="nil"/>
          <w:left w:val="nil"/>
          <w:bottom w:val="nil"/>
          <w:right w:val="nil"/>
          <w:between w:val="nil"/>
        </w:pBdr>
        <w:spacing w:after="160" w:line="276" w:lineRule="auto"/>
        <w:ind w:left="1" w:hanging="3"/>
        <w:rPr>
          <w:rFonts w:cs="Times New Roman"/>
          <w:color w:val="44546A"/>
          <w:sz w:val="28"/>
          <w:szCs w:val="28"/>
        </w:rPr>
      </w:pPr>
      <w:r>
        <w:rPr>
          <w:rFonts w:cs="Times New Roman"/>
          <w:color w:val="44546A"/>
          <w:sz w:val="28"/>
          <w:szCs w:val="28"/>
        </w:rPr>
        <w:t xml:space="preserve">I risultati raggiunti </w:t>
      </w:r>
    </w:p>
    <w:p w14:paraId="0000019D" w14:textId="77777777" w:rsidR="00DD34F4" w:rsidRDefault="005457B2">
      <w:pPr>
        <w:pBdr>
          <w:top w:val="nil"/>
          <w:left w:val="nil"/>
          <w:bottom w:val="nil"/>
          <w:right w:val="nil"/>
          <w:between w:val="nil"/>
        </w:pBdr>
        <w:spacing w:line="240" w:lineRule="auto"/>
        <w:ind w:left="0" w:hanging="2"/>
        <w:rPr>
          <w:rFonts w:cs="Times New Roman"/>
          <w:color w:val="000000"/>
        </w:rPr>
      </w:pPr>
      <w:r>
        <w:rPr>
          <w:rFonts w:cs="Times New Roman"/>
          <w:noProof/>
          <w:color w:val="000000"/>
        </w:rPr>
        <w:lastRenderedPageBreak/>
        <w:drawing>
          <wp:inline distT="0" distB="0" distL="114300" distR="114300" wp14:anchorId="5A01EE79" wp14:editId="1726807C">
            <wp:extent cx="6047740" cy="2632075"/>
            <wp:effectExtent l="0" t="0" r="0" b="0"/>
            <wp:docPr id="10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6047740" cy="2632075"/>
                    </a:xfrm>
                    <a:prstGeom prst="rect">
                      <a:avLst/>
                    </a:prstGeom>
                    <a:ln/>
                  </pic:spPr>
                </pic:pic>
              </a:graphicData>
            </a:graphic>
          </wp:inline>
        </w:drawing>
      </w:r>
    </w:p>
    <w:p w14:paraId="0000019E" w14:textId="77777777" w:rsidR="00DD34F4" w:rsidRDefault="005457B2">
      <w:pPr>
        <w:tabs>
          <w:tab w:val="left" w:pos="287"/>
        </w:tabs>
        <w:spacing w:before="240" w:after="240" w:line="276" w:lineRule="auto"/>
        <w:ind w:left="0" w:hanging="2"/>
        <w:jc w:val="both"/>
        <w:rPr>
          <w:rFonts w:cs="Times New Roman"/>
        </w:rPr>
      </w:pPr>
      <w:r>
        <w:rPr>
          <w:rFonts w:cs="Times New Roman"/>
        </w:rPr>
        <w:t>Il 2021 è stato indubbiamente contrassegnato dalla permanenza dell’emergenza sanitaria connessa alla repentina diffusione del Coronavirus sul territorio nazionale che ha richiesto l’adozione di misure straordinarie finalizzate prioritariamente al contenime</w:t>
      </w:r>
      <w:r>
        <w:rPr>
          <w:rFonts w:cs="Times New Roman"/>
        </w:rPr>
        <w:t>nto dei contagi ed alla salvaguardia della salute. In una situazione di eccezionale drammaticità in tutti i settori della vita sociale ed economica del Paese, anche alle pubbliche amministrazioni è stato chiesto di partecipare allo sforzo collettivo attrav</w:t>
      </w:r>
      <w:r>
        <w:rPr>
          <w:rFonts w:cs="Times New Roman"/>
        </w:rPr>
        <w:t>erso l’adozione generalizzata, in via emergenziale, di forme di lavoro agile, già previste dalla normativa ma ancora scarsamente diffuse negli enti centrali e periferici.</w:t>
      </w:r>
    </w:p>
    <w:p w14:paraId="0000019F" w14:textId="77777777" w:rsidR="00DD34F4" w:rsidRDefault="005457B2">
      <w:pPr>
        <w:tabs>
          <w:tab w:val="left" w:pos="287"/>
        </w:tabs>
        <w:spacing w:before="240" w:after="240" w:line="276" w:lineRule="auto"/>
        <w:ind w:left="0" w:hanging="2"/>
        <w:jc w:val="both"/>
        <w:rPr>
          <w:rFonts w:cs="Times New Roman"/>
        </w:rPr>
      </w:pPr>
      <w:r>
        <w:rPr>
          <w:rFonts w:cs="Times New Roman"/>
        </w:rPr>
        <w:t>Si è trattato, in sintesi, di una vera e propria rivoluzione che ha condotto l’ARCEA,</w:t>
      </w:r>
      <w:r>
        <w:rPr>
          <w:rFonts w:cs="Times New Roman"/>
        </w:rPr>
        <w:t xml:space="preserve"> alla stregua di molte altre pa, ad imprimere una decisa accelerazione al processo di digitalizzazione e “dematerializzazione” dei processi amministrativi ed alla sperimentazione forzata di nuovi modelli organizzativi che, anche in base a specifiche previs</w:t>
      </w:r>
      <w:r>
        <w:rPr>
          <w:rFonts w:cs="Times New Roman"/>
        </w:rPr>
        <w:t>ioni normative, dovranno ora essere adottati in maniera ordinaria e permanente.</w:t>
      </w:r>
    </w:p>
    <w:p w14:paraId="000001A0" w14:textId="77777777" w:rsidR="00DD34F4" w:rsidRDefault="005457B2">
      <w:pPr>
        <w:tabs>
          <w:tab w:val="left" w:pos="287"/>
        </w:tabs>
        <w:spacing w:before="240" w:after="240" w:line="276" w:lineRule="auto"/>
        <w:ind w:left="0" w:hanging="2"/>
        <w:jc w:val="both"/>
        <w:rPr>
          <w:rFonts w:cs="Times New Roman"/>
        </w:rPr>
      </w:pPr>
      <w:r>
        <w:rPr>
          <w:rFonts w:cs="Times New Roman"/>
        </w:rPr>
        <w:t>In tale contesto, l’ARCEA ha potuto capitalizzare gli sforzi compiuti negli anni precedenti, nei quali erano state avviate numerose iniziative di modernizzazione dei processi interni ma si è anche trovata nella necessità di adottare procedure e disposizion</w:t>
      </w:r>
      <w:r>
        <w:rPr>
          <w:rFonts w:cs="Times New Roman"/>
        </w:rPr>
        <w:t>i del tutto nuove con la conseguente necessità di un periodo di adattamento certamente non agevolato dalla pandemia in corso.</w:t>
      </w:r>
    </w:p>
    <w:p w14:paraId="000001A1" w14:textId="77777777" w:rsidR="00DD34F4" w:rsidRDefault="005457B2">
      <w:pPr>
        <w:tabs>
          <w:tab w:val="left" w:pos="287"/>
        </w:tabs>
        <w:spacing w:before="240" w:after="240" w:line="276" w:lineRule="auto"/>
        <w:ind w:left="0" w:hanging="2"/>
        <w:jc w:val="both"/>
        <w:rPr>
          <w:rFonts w:cs="Times New Roman"/>
        </w:rPr>
      </w:pPr>
      <w:r>
        <w:rPr>
          <w:rFonts w:cs="Times New Roman"/>
        </w:rPr>
        <w:t>Oltre alla complessa ed articolata gestione dell’emergenza sanitaria ed allo svolgimento delle attività istituzionali affidate dal</w:t>
      </w:r>
      <w:r>
        <w:rPr>
          <w:rFonts w:cs="Times New Roman"/>
        </w:rPr>
        <w:t xml:space="preserve">la normativa nazionale e comunitaria agli Organismi Pagatori in Agricoltura, nel corso del 2021 l’ARCEA ha dovuto affrontare la delicata situazione connessa alla procedura di revisione del riconoscimento aperta dal Ministero delle Politiche delle Agricole </w:t>
      </w:r>
      <w:r>
        <w:rPr>
          <w:rFonts w:cs="Times New Roman"/>
        </w:rPr>
        <w:t>nel 2019, che avrebbe dovuto giungere a conclusione nel mese di Marzo dell’anno appena trascorso ma ha subito, anche a causa della situazione sanitaria, una dilatazione ed ha richiesto un Audit straordinario da parte della Commissione Europea, avviato in m</w:t>
      </w:r>
      <w:r>
        <w:rPr>
          <w:rFonts w:cs="Times New Roman"/>
        </w:rPr>
        <w:t>odalità remota nel mese di Novembre 2020 e proseguito per tutto il 2021.</w:t>
      </w:r>
    </w:p>
    <w:p w14:paraId="000001A2" w14:textId="77777777" w:rsidR="00DD34F4" w:rsidRDefault="005457B2">
      <w:pPr>
        <w:tabs>
          <w:tab w:val="left" w:pos="287"/>
        </w:tabs>
        <w:spacing w:before="240" w:after="240" w:line="276" w:lineRule="auto"/>
        <w:ind w:left="0" w:hanging="2"/>
        <w:jc w:val="both"/>
        <w:rPr>
          <w:rFonts w:cs="Times New Roman"/>
        </w:rPr>
      </w:pPr>
      <w:r>
        <w:rPr>
          <w:rFonts w:cs="Times New Roman"/>
        </w:rPr>
        <w:t>Tutti gli uffici dell’Agenzia, pertanto, sono stati impegnati nell’implementazione di azioni correttive incentrate soprattutto su tre aspetti: la dotazione del personale, la revisione</w:t>
      </w:r>
      <w:r>
        <w:rPr>
          <w:rFonts w:cs="Times New Roman"/>
        </w:rPr>
        <w:t xml:space="preserve"> del rapporto di delega in </w:t>
      </w:r>
      <w:r>
        <w:rPr>
          <w:rFonts w:cs="Times New Roman"/>
        </w:rPr>
        <w:lastRenderedPageBreak/>
        <w:t>essere con la Regione Calabria e l’attività di controllo sugli organismi delegati, con particolare riferimento ai Centri di Assistenza Agricola.</w:t>
      </w:r>
    </w:p>
    <w:p w14:paraId="000001A3" w14:textId="77777777" w:rsidR="00DD34F4" w:rsidRDefault="005457B2">
      <w:pPr>
        <w:tabs>
          <w:tab w:val="left" w:pos="287"/>
        </w:tabs>
        <w:spacing w:before="240" w:after="240" w:line="276" w:lineRule="auto"/>
        <w:ind w:left="0" w:hanging="2"/>
        <w:jc w:val="both"/>
        <w:rPr>
          <w:rFonts w:cs="Times New Roman"/>
        </w:rPr>
      </w:pPr>
      <w:r>
        <w:rPr>
          <w:rFonts w:cs="Times New Roman"/>
        </w:rPr>
        <w:t>Si tratta, invero, di aspetti particolarmente delicati e complessi che hanno richies</w:t>
      </w:r>
      <w:r>
        <w:rPr>
          <w:rFonts w:cs="Times New Roman"/>
        </w:rPr>
        <w:t>to l’avvio di interlocuzioni e confronti con la Giunta Regionale ed hanno condotto, tra gli altri risultati, all’avvio di un processo finalizzato al rilancio dell’Agenzia, formalmente avallato dall’Esecutivo Regionale con la DRG 409/2020 che ha affidato al</w:t>
      </w:r>
      <w:r>
        <w:rPr>
          <w:rFonts w:cs="Times New Roman"/>
        </w:rPr>
        <w:t xml:space="preserve"> Commissario dell’ARCEA, il compito di predisporre un Piano Strategico avente quale obiettivo principale, in recepimento di specifiche richieste avanzate dai Servizi della Commissione Europea e dal Ministero delle Politiche Agricole, Alimentari, Forestali </w:t>
      </w:r>
      <w:r>
        <w:rPr>
          <w:rFonts w:cs="Times New Roman"/>
        </w:rPr>
        <w:t>e del Turismo (MIPAAFT), quello di superare i limiti connessi alla capacità assunzionale dell’Agenzia, anche attraverso l’ampliamento dei suoi compiti istituzionali e, in particolare, a verificare:</w:t>
      </w:r>
    </w:p>
    <w:p w14:paraId="000001A4" w14:textId="77777777" w:rsidR="00DD34F4" w:rsidRDefault="005457B2">
      <w:pPr>
        <w:tabs>
          <w:tab w:val="left" w:pos="711"/>
        </w:tabs>
        <w:spacing w:line="276" w:lineRule="auto"/>
        <w:ind w:left="0" w:hanging="2"/>
        <w:jc w:val="both"/>
        <w:rPr>
          <w:rFonts w:cs="Times New Roman"/>
        </w:rPr>
      </w:pPr>
      <w:r>
        <w:rPr>
          <w:rFonts w:cs="Times New Roman"/>
        </w:rPr>
        <w:t>●</w:t>
      </w:r>
      <w:r>
        <w:rPr>
          <w:rFonts w:cs="Times New Roman"/>
          <w:sz w:val="14"/>
          <w:szCs w:val="14"/>
        </w:rPr>
        <w:t xml:space="preserve">    </w:t>
      </w:r>
      <w:r>
        <w:rPr>
          <w:rFonts w:cs="Times New Roman"/>
          <w:sz w:val="14"/>
          <w:szCs w:val="14"/>
        </w:rPr>
        <w:tab/>
      </w:r>
      <w:r>
        <w:rPr>
          <w:rFonts w:cs="Times New Roman"/>
        </w:rPr>
        <w:t xml:space="preserve">la possibilità per l’ARCEA di acquisire, al termine </w:t>
      </w:r>
      <w:r>
        <w:rPr>
          <w:rFonts w:cs="Times New Roman"/>
        </w:rPr>
        <w:t>delle necessarie interlocuzioni istituzionali con le autorità competenti e dei processi di accreditamento previsti dalla normativa di settore, talune competenze tipiche di un Organismo Pagatore in Agricoltura che attualmente sono gestite da AGEA o da altri</w:t>
      </w:r>
      <w:r>
        <w:rPr>
          <w:rFonts w:cs="Times New Roman"/>
        </w:rPr>
        <w:t xml:space="preserve"> enti, quali ad esempio l’OCM, il settore vitivinicolo, la Pesca, etc;</w:t>
      </w:r>
    </w:p>
    <w:p w14:paraId="000001A5" w14:textId="77777777" w:rsidR="00DD34F4" w:rsidRDefault="005457B2">
      <w:pPr>
        <w:tabs>
          <w:tab w:val="left" w:pos="711"/>
        </w:tabs>
        <w:spacing w:line="276" w:lineRule="auto"/>
        <w:ind w:left="0" w:hanging="2"/>
        <w:jc w:val="both"/>
        <w:rPr>
          <w:rFonts w:cs="Times New Roman"/>
        </w:rPr>
      </w:pPr>
      <w:r>
        <w:rPr>
          <w:rFonts w:cs="Times New Roman"/>
        </w:rPr>
        <w:t>●</w:t>
      </w:r>
      <w:r>
        <w:rPr>
          <w:rFonts w:cs="Times New Roman"/>
          <w:sz w:val="14"/>
          <w:szCs w:val="14"/>
        </w:rPr>
        <w:tab/>
      </w:r>
      <w:r>
        <w:rPr>
          <w:rFonts w:cs="Times New Roman"/>
        </w:rPr>
        <w:t>l’opportunità per l’Agenzia di gestire direttamente alcune funzioni che attualmente sono delegate a soggetti esterni, quali ad esempio il monitoraggio satellitare, la gestione di part</w:t>
      </w:r>
      <w:r>
        <w:rPr>
          <w:rFonts w:cs="Times New Roman"/>
        </w:rPr>
        <w:t>icolari tipologie di controlli, etc;</w:t>
      </w:r>
    </w:p>
    <w:p w14:paraId="000001A6" w14:textId="77777777" w:rsidR="00DD34F4" w:rsidRDefault="005457B2">
      <w:pPr>
        <w:tabs>
          <w:tab w:val="left" w:pos="711"/>
        </w:tabs>
        <w:spacing w:line="276" w:lineRule="auto"/>
        <w:ind w:left="0" w:hanging="2"/>
        <w:jc w:val="both"/>
        <w:rPr>
          <w:rFonts w:cs="Times New Roman"/>
        </w:rPr>
      </w:pPr>
      <w:r>
        <w:rPr>
          <w:rFonts w:cs="Times New Roman"/>
        </w:rPr>
        <w:t>●</w:t>
      </w:r>
      <w:r>
        <w:rPr>
          <w:rFonts w:cs="Times New Roman"/>
          <w:sz w:val="14"/>
          <w:szCs w:val="14"/>
        </w:rPr>
        <w:tab/>
      </w:r>
      <w:r>
        <w:rPr>
          <w:rFonts w:cs="Times New Roman"/>
        </w:rPr>
        <w:t xml:space="preserve">i vantaggi derivanti dalla costituzione presso l’ARCEA di un “polo di innovazione tecnologica” che, basandosi sulla natura fortemente informatizzata dei processi già operativi all’interno dell’Agenzia, possa favorire </w:t>
      </w:r>
      <w:r>
        <w:rPr>
          <w:rFonts w:cs="Times New Roman"/>
        </w:rPr>
        <w:t>la digitalizzazione delle attività dell’intera filiera amministrativa sottesa alla gestione delle politiche agricole regionali, la promozione di attività antifrode, l’automazione dei procedimenti, la semplificazione delle procedure di controllo ed erogazio</w:t>
      </w:r>
      <w:r>
        <w:rPr>
          <w:rFonts w:cs="Times New Roman"/>
        </w:rPr>
        <w:t>ne dei contributi alle aziende agricole calabresi;</w:t>
      </w:r>
    </w:p>
    <w:p w14:paraId="000001A7" w14:textId="77777777" w:rsidR="00DD34F4" w:rsidRDefault="005457B2">
      <w:pPr>
        <w:tabs>
          <w:tab w:val="left" w:pos="711"/>
        </w:tabs>
        <w:spacing w:line="276" w:lineRule="auto"/>
        <w:ind w:left="0" w:hanging="2"/>
        <w:jc w:val="both"/>
        <w:rPr>
          <w:rFonts w:cs="Times New Roman"/>
        </w:rPr>
      </w:pPr>
      <w:r>
        <w:rPr>
          <w:rFonts w:cs="Times New Roman"/>
        </w:rPr>
        <w:t>●</w:t>
      </w:r>
      <w:r>
        <w:rPr>
          <w:rFonts w:cs="Times New Roman"/>
        </w:rPr>
        <w:tab/>
        <w:t>il miglioramento dei servizi offerti agli operatori del comparto agricolo derivante dall’apertura di sportelli informativi dislocati sul territorio regionale, eventualmente anche utilizzando le sedi peri</w:t>
      </w:r>
      <w:r>
        <w:rPr>
          <w:rFonts w:cs="Times New Roman"/>
        </w:rPr>
        <w:t>feriche della Giunta Regionale.</w:t>
      </w:r>
    </w:p>
    <w:p w14:paraId="000001A8" w14:textId="77777777" w:rsidR="00DD34F4" w:rsidRDefault="005457B2">
      <w:pPr>
        <w:tabs>
          <w:tab w:val="left" w:pos="287"/>
        </w:tabs>
        <w:spacing w:before="240" w:after="240" w:line="276" w:lineRule="auto"/>
        <w:ind w:left="0" w:hanging="2"/>
        <w:jc w:val="both"/>
        <w:rPr>
          <w:rFonts w:cs="Times New Roman"/>
        </w:rPr>
      </w:pPr>
      <w:r>
        <w:rPr>
          <w:rFonts w:cs="Times New Roman"/>
        </w:rPr>
        <w:t xml:space="preserve"> </w:t>
      </w:r>
    </w:p>
    <w:p w14:paraId="000001A9"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In tale contesto, la Giunta Regionale, su proposta dell’Assessore Gallo, ha inteso affidare, alla fine del mese di Febbraio 2021, l’incarico di Commissario Straordinario dell’Agenzia al Dirigente regionale Ing. Salvatore S</w:t>
      </w:r>
      <w:r>
        <w:rPr>
          <w:rFonts w:cs="Times New Roman"/>
          <w:highlight w:val="white"/>
        </w:rPr>
        <w:t>iviglia che, in poche settimane, ha posto in opera una serie di attività finalizzate a risolvere le criticità evidenziate dagli organi competenti.</w:t>
      </w:r>
    </w:p>
    <w:p w14:paraId="000001AA"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Particolare rilevanza, tra gli altri, assumono l’approvazione del Bilancio preventivo 2021 – 2023, il cui ite</w:t>
      </w:r>
      <w:r>
        <w:rPr>
          <w:rFonts w:cs="Times New Roman"/>
          <w:highlight w:val="white"/>
        </w:rPr>
        <w:t>r era bloccato da alcuni mesi a causa di problemi burocratici, del Piano di rilancio dell’Agenzia, in esecuzione della Delibera di Giunta 409/2020 che avviava il processo di valorizzazione dell’ARCEA, e del Piano Triennale dei Fabbisogni del Personale, che</w:t>
      </w:r>
      <w:r>
        <w:rPr>
          <w:rFonts w:cs="Times New Roman"/>
          <w:highlight w:val="white"/>
        </w:rPr>
        <w:t xml:space="preserve"> permetterà di avviare in breve tempo le procedure di reclutamento del personale dirigente e non dirigente. </w:t>
      </w:r>
    </w:p>
    <w:p w14:paraId="000001AB"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Un primo step in tale direzione è stato effettuato, come in precedenza evidenziato, mediante la stabilizzazione di n.4</w:t>
      </w:r>
    </w:p>
    <w:p w14:paraId="000001AC"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lastRenderedPageBreak/>
        <w:t>Con tali premesse, l’ARCEA h</w:t>
      </w:r>
      <w:r>
        <w:rPr>
          <w:rFonts w:cs="Times New Roman"/>
          <w:highlight w:val="white"/>
        </w:rPr>
        <w:t>a inviato al Ministero una dettagliata relazione nella quale sono state evidenziate tutte le iniziative già adottate ed è stato proposto un cronoprogramma serrato che consentirà all’Agenzia di rispettare tutte le prescrizioni formulate negli ultimi anni.</w:t>
      </w:r>
    </w:p>
    <w:p w14:paraId="000001AD"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I</w:t>
      </w:r>
      <w:r>
        <w:rPr>
          <w:rFonts w:cs="Times New Roman"/>
          <w:highlight w:val="white"/>
        </w:rPr>
        <w:t>l primo settembre 2021 l’ARCEA ha notiziato il Ministero delle Politiche Agricole, Alimentari e Forestali di aver sostanzialmente completato le azioni connesse al Piano di interventi correttivi finalizzato a superare le criticità emerse nel corso degli ult</w:t>
      </w:r>
      <w:r>
        <w:rPr>
          <w:rFonts w:cs="Times New Roman"/>
          <w:highlight w:val="white"/>
        </w:rPr>
        <w:t>imi anni.</w:t>
      </w:r>
    </w:p>
    <w:p w14:paraId="000001AE"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In particolare, l’ARCEA ha comunicato di aver concluso i procedimenti sottesi al reclutamento del personale dirigente e non dirigente e di aver, contestualmente, sottoscritto due nuovi protocolli di intesa con i Dipartimenti “Agricoltura” e “Fore</w:t>
      </w:r>
      <w:r>
        <w:rPr>
          <w:rFonts w:cs="Times New Roman"/>
          <w:highlight w:val="white"/>
        </w:rPr>
        <w:t>stazione” della Regione Calabria con l’obiettivo di rivisitare l’intera organizzazione dei controlli sulle domande di pagamento del Programma di Sviluppo Rurale 2014 – 2020.</w:t>
      </w:r>
    </w:p>
    <w:p w14:paraId="000001AF"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Il primo ottobre 2021 hanno preso servizio nuovi dirigenti, che consentono all’Age</w:t>
      </w:r>
      <w:r>
        <w:rPr>
          <w:rFonts w:cs="Times New Roman"/>
          <w:highlight w:val="white"/>
        </w:rPr>
        <w:t>nzia di garantire un’adeguata separazione delle responsabilità nelle funzioni fondamentali di un Organismo Pagatore (Autorizzazione, Esecuzione e Contabilizzazione) e di rispondere in maniera piena alle richieste avanzate dalle autorità competenti nazional</w:t>
      </w:r>
      <w:r>
        <w:rPr>
          <w:rFonts w:cs="Times New Roman"/>
          <w:highlight w:val="white"/>
        </w:rPr>
        <w:t>i e comunitarie.</w:t>
      </w:r>
    </w:p>
    <w:p w14:paraId="000001B0"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Sono state concluse anche le procedure relative alle “progressioni fra aree” previste dall'art. 20, comma 1 del decreto legislativo 25 maggio 2017, n, 75 (legge Madia), in base alle quali quattro dipendenti dell’ARCEA hanno acquisito la qu</w:t>
      </w:r>
      <w:r>
        <w:rPr>
          <w:rFonts w:cs="Times New Roman"/>
          <w:highlight w:val="white"/>
        </w:rPr>
        <w:t>alifica di istruttore direttivo, alla mobilità esterna, che ha permesso di reclutare un ulteriore funzionario a tempo indeterminato, ed al reclutamento di due istruttori direttivi tramite una procedura volta all’utilizzo di graduatorie approvate da altri E</w:t>
      </w:r>
      <w:r>
        <w:rPr>
          <w:rFonts w:cs="Times New Roman"/>
          <w:highlight w:val="white"/>
        </w:rPr>
        <w:t>nti.</w:t>
      </w:r>
    </w:p>
    <w:p w14:paraId="000001B1"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Particolare importanza, inoltre, riveste il trasferimento della struttura regionale incaricata dei controlli PSR 2014 – 2020 presso il Dipartimento Forestazione, disposto con l’approvazione del Regolamento numero 4 del 2021 da parte della Giunta Regio</w:t>
      </w:r>
      <w:r>
        <w:rPr>
          <w:rFonts w:cs="Times New Roman"/>
          <w:highlight w:val="white"/>
        </w:rPr>
        <w:t>nale, che ha condotto, come anticipato in precedenza, alla sottoscrizione di un nuovo protocollo d’intesa con le strutture regionali interessate.</w:t>
      </w:r>
    </w:p>
    <w:p w14:paraId="000001B2"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In tale contesto, è stata approvata la “Procedura per l’esecuzione dei controlli delle Misure a investimento d</w:t>
      </w:r>
      <w:r>
        <w:rPr>
          <w:rFonts w:cs="Times New Roman"/>
          <w:highlight w:val="white"/>
        </w:rPr>
        <w:t>el PSR Calabria 2014/2020” - FEASR non SIGC” insieme all’elenco del personale interno per l’espletamento dei predetti controlli.</w:t>
      </w:r>
    </w:p>
    <w:p w14:paraId="000001B3" w14:textId="77777777" w:rsidR="00DD34F4" w:rsidRDefault="005457B2">
      <w:pPr>
        <w:tabs>
          <w:tab w:val="left" w:pos="287"/>
        </w:tabs>
        <w:spacing w:before="240" w:after="240" w:line="276" w:lineRule="auto"/>
        <w:ind w:left="0" w:hanging="2"/>
        <w:jc w:val="both"/>
        <w:rPr>
          <w:rFonts w:cs="Times New Roman"/>
          <w:highlight w:val="white"/>
        </w:rPr>
      </w:pPr>
      <w:r>
        <w:rPr>
          <w:rFonts w:cs="Times New Roman"/>
          <w:highlight w:val="white"/>
        </w:rPr>
        <w:t>Grazie a tale atto organizzativo, in particolare, è stato disposto l’utilizzo di un nutrito e qualificato gruppo di tecnici per</w:t>
      </w:r>
      <w:r>
        <w:rPr>
          <w:rFonts w:cs="Times New Roman"/>
          <w:highlight w:val="white"/>
        </w:rPr>
        <w:t xml:space="preserve"> le attività di controllo delle pratiche del PSR, che potranno essere svolte in maniera rapida, efficace ed efficiente, così come richiesto dai Servizi della Commissione Europea.</w:t>
      </w:r>
    </w:p>
    <w:p w14:paraId="000001B4" w14:textId="77777777" w:rsidR="00DD34F4" w:rsidRDefault="005457B2">
      <w:pPr>
        <w:tabs>
          <w:tab w:val="left" w:pos="287"/>
        </w:tabs>
        <w:spacing w:before="240" w:after="240" w:line="276" w:lineRule="auto"/>
        <w:ind w:left="0" w:hanging="2"/>
        <w:jc w:val="both"/>
        <w:rPr>
          <w:rFonts w:cs="Times New Roman"/>
          <w:b/>
          <w:highlight w:val="white"/>
        </w:rPr>
      </w:pPr>
      <w:r>
        <w:rPr>
          <w:rFonts w:cs="Times New Roman"/>
          <w:b/>
          <w:highlight w:val="white"/>
        </w:rPr>
        <w:t>Con il Decreto direttoriale n. 530789 del 14 ottobre 2021, Il MIPAAF, prendendo atto delle contromisure implementate e dei risultati raggiunti dall’Agenzia, ha confermato il riconoscimento dell’ARCEA quale organismo pagatore per la regione Calabria, ai sen</w:t>
      </w:r>
      <w:r>
        <w:rPr>
          <w:rFonts w:cs="Times New Roman"/>
          <w:b/>
          <w:highlight w:val="white"/>
        </w:rPr>
        <w:t>si del regolamento (UE) n. 908/2014.</w:t>
      </w:r>
    </w:p>
    <w:p w14:paraId="000001B5" w14:textId="77777777" w:rsidR="00DD34F4" w:rsidRDefault="005457B2">
      <w:pPr>
        <w:tabs>
          <w:tab w:val="left" w:pos="287"/>
        </w:tabs>
        <w:spacing w:before="240" w:after="240" w:line="276" w:lineRule="auto"/>
        <w:ind w:left="0" w:hanging="2"/>
        <w:jc w:val="both"/>
        <w:rPr>
          <w:rFonts w:cs="Times New Roman"/>
        </w:rPr>
      </w:pPr>
      <w:r>
        <w:rPr>
          <w:rFonts w:cs="Times New Roman"/>
        </w:rPr>
        <w:t xml:space="preserve">Un ulteriore elemento di complessità che ha caratterizzato il 2021 è rappresentato dalla prosecuzione del Piano d’azione avviato negli scorsi e finalizzato, in estrema sintesi, a contenere entro i limiti previsti dalla </w:t>
      </w:r>
      <w:r>
        <w:rPr>
          <w:rFonts w:cs="Times New Roman"/>
        </w:rPr>
        <w:t xml:space="preserve">normativa comunitaria il cosiddetto “tasso di errore” nelle erogazioni, che può essere, </w:t>
      </w:r>
      <w:r>
        <w:rPr>
          <w:rFonts w:cs="Times New Roman"/>
        </w:rPr>
        <w:lastRenderedPageBreak/>
        <w:t>in estrema sintesi, descritto come la differenza tra l’importo richiesto dai beneficiari, in sede di presentazione delle domande, e quello determinato, al netto delle s</w:t>
      </w:r>
      <w:r>
        <w:rPr>
          <w:rFonts w:cs="Times New Roman"/>
        </w:rPr>
        <w:t>anzioni, dall’Organismo Pagatore in seguito ai “controlli in loco”.</w:t>
      </w:r>
    </w:p>
    <w:p w14:paraId="000001B6" w14:textId="77777777" w:rsidR="00DD34F4" w:rsidRDefault="005457B2">
      <w:pPr>
        <w:tabs>
          <w:tab w:val="left" w:pos="287"/>
        </w:tabs>
        <w:spacing w:before="240" w:line="276" w:lineRule="auto"/>
        <w:ind w:left="0" w:hanging="2"/>
        <w:jc w:val="both"/>
        <w:rPr>
          <w:rFonts w:cs="Times New Roman"/>
        </w:rPr>
      </w:pPr>
      <w:r>
        <w:rPr>
          <w:rFonts w:cs="Times New Roman"/>
        </w:rPr>
        <w:t>Il tasso di errore, invero, assume un’importanza strategica per la Commissione Europea che richiede ai Direttori degli Organismi Pagatori di esprimere una valutazione sul suo andamento e sugli eventuali deterioramenti all’interno della “Dichiarazione di Af</w:t>
      </w:r>
      <w:r>
        <w:rPr>
          <w:rFonts w:cs="Times New Roman"/>
        </w:rPr>
        <w:t>fidabilità” inoltrata annualmente ai servizi comunitari.</w:t>
      </w:r>
    </w:p>
    <w:p w14:paraId="000001B7" w14:textId="77777777" w:rsidR="00DD34F4" w:rsidRDefault="005457B2">
      <w:pPr>
        <w:tabs>
          <w:tab w:val="left" w:pos="287"/>
        </w:tabs>
        <w:spacing w:before="240" w:line="276" w:lineRule="auto"/>
        <w:ind w:left="0" w:hanging="2"/>
        <w:jc w:val="both"/>
        <w:rPr>
          <w:rFonts w:cs="Times New Roman"/>
        </w:rPr>
      </w:pPr>
      <w:r>
        <w:rPr>
          <w:rFonts w:cs="Times New Roman"/>
        </w:rPr>
        <w:t>A tal proposito, è opportuno ribadire come, a partire dal 2019, l’Agenzia abbia dovuto impiegare energie, risorse umane e finanziarie per affrontare formalmente il progressivo aumento, dovuto a molte</w:t>
      </w:r>
      <w:r>
        <w:rPr>
          <w:rFonts w:cs="Times New Roman"/>
        </w:rPr>
        <w:t>plici cause endogene ed esogene, del tasso di errore registrato nelle ultime annualità attraverso un articolato Piano di Azione condiviso con le autorità nazionali ed europee nel quale sono state previste contromisure finalizzate a riportare gradualmente l</w:t>
      </w:r>
      <w:r>
        <w:rPr>
          <w:rFonts w:cs="Times New Roman"/>
        </w:rPr>
        <w:t>a percentuale di errore entro limiti accettabili.</w:t>
      </w:r>
    </w:p>
    <w:p w14:paraId="000001B8" w14:textId="77777777" w:rsidR="00DD34F4" w:rsidRDefault="005457B2">
      <w:pPr>
        <w:tabs>
          <w:tab w:val="left" w:pos="287"/>
        </w:tabs>
        <w:spacing w:before="240" w:line="276" w:lineRule="auto"/>
        <w:ind w:left="0" w:hanging="2"/>
        <w:jc w:val="both"/>
        <w:rPr>
          <w:rFonts w:cs="Times New Roman"/>
        </w:rPr>
      </w:pPr>
      <w:r>
        <w:rPr>
          <w:rFonts w:cs="Times New Roman"/>
        </w:rPr>
        <w:t>Conseguentemente, a partire dall’anno 2019 l’ARCEA ha deciso di orientare anche il Ciclo delle Performance verso le tematiche sopra descritte per riconnettere anche le valutazioni di tutto il personale ai r</w:t>
      </w:r>
      <w:r>
        <w:rPr>
          <w:rFonts w:cs="Times New Roman"/>
        </w:rPr>
        <w:t>isultati prodotti dal predetto Piano di Azione e dalle successive attività di “mantenimento”, puntando in tale modo sia a canalizzare tutti gli sforzi verso un obiettivo di fondamentale importanza sia ad integrare tra loro, come previsto dalla normativa, i</w:t>
      </w:r>
      <w:r>
        <w:rPr>
          <w:rFonts w:cs="Times New Roman"/>
        </w:rPr>
        <w:t xml:space="preserve"> diversi documenti Strategici adottati per il perseguimento dei propri obiettivi istituzionali.</w:t>
      </w:r>
    </w:p>
    <w:p w14:paraId="000001B9" w14:textId="77777777" w:rsidR="00DD34F4" w:rsidRDefault="005457B2">
      <w:pPr>
        <w:tabs>
          <w:tab w:val="left" w:pos="287"/>
        </w:tabs>
        <w:spacing w:before="240" w:after="240" w:line="276" w:lineRule="auto"/>
        <w:ind w:left="0" w:hanging="2"/>
        <w:jc w:val="both"/>
        <w:rPr>
          <w:rFonts w:cs="Times New Roman"/>
        </w:rPr>
      </w:pPr>
      <w:r>
        <w:rPr>
          <w:rFonts w:cs="Times New Roman"/>
        </w:rPr>
        <w:t>Il presente Piano, pertanto, si pone, sia pur in un mutato quadro di riferimento, nel solco del percorso sperimentale avviato nel 2019 tramite il quale l’Agenzi</w:t>
      </w:r>
      <w:r>
        <w:rPr>
          <w:rFonts w:cs="Times New Roman"/>
        </w:rPr>
        <w:t>a intende attribuire priorità elevata alle attività di riduzione del tasso di errore anche attraverso la rivisitazione di obiettivi ed indicatori, sia di impatto che operativi.</w:t>
      </w:r>
    </w:p>
    <w:p w14:paraId="000001BA" w14:textId="77777777" w:rsidR="00DD34F4" w:rsidRDefault="00DD34F4">
      <w:pPr>
        <w:pBdr>
          <w:top w:val="nil"/>
          <w:left w:val="nil"/>
          <w:bottom w:val="nil"/>
          <w:right w:val="nil"/>
          <w:between w:val="nil"/>
        </w:pBdr>
        <w:spacing w:line="276" w:lineRule="auto"/>
        <w:ind w:left="0" w:hanging="2"/>
        <w:jc w:val="both"/>
        <w:rPr>
          <w:rFonts w:cs="Times New Roman"/>
          <w:color w:val="000000"/>
          <w:u w:val="single"/>
        </w:rPr>
      </w:pPr>
    </w:p>
    <w:p w14:paraId="000001BB" w14:textId="77777777" w:rsidR="00DD34F4" w:rsidRDefault="005457B2">
      <w:pPr>
        <w:pBdr>
          <w:top w:val="nil"/>
          <w:left w:val="nil"/>
          <w:bottom w:val="nil"/>
          <w:right w:val="nil"/>
          <w:between w:val="nil"/>
        </w:pBdr>
        <w:spacing w:line="276" w:lineRule="auto"/>
        <w:ind w:left="0" w:hanging="2"/>
        <w:jc w:val="both"/>
        <w:rPr>
          <w:rFonts w:cs="Times New Roman"/>
          <w:color w:val="000000"/>
          <w:u w:val="single"/>
        </w:rPr>
      </w:pPr>
      <w:r>
        <w:rPr>
          <w:rFonts w:cs="Times New Roman"/>
          <w:b/>
          <w:color w:val="000000"/>
          <w:u w:val="single"/>
        </w:rPr>
        <w:t>Esenzione dai limiti derivanti dalla “spending review” regionale</w:t>
      </w:r>
    </w:p>
    <w:p w14:paraId="000001BC"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 xml:space="preserve">L'importanza </w:t>
      </w:r>
      <w:r>
        <w:rPr>
          <w:rFonts w:cs="Times New Roman"/>
          <w:color w:val="000000"/>
        </w:rPr>
        <w:t>che l'ARCEA ha assunto nel panorama degli Enti strumentali della Regione Calabria è, peraltro, confermata dalla Legge regionale 18 maggio 2017, n. 20 che ha fornito un’interpretazione autentica del comma 1 ter dell’articolo 12 della legge regionale 8 lugli</w:t>
      </w:r>
      <w:r>
        <w:rPr>
          <w:rFonts w:cs="Times New Roman"/>
          <w:color w:val="000000"/>
        </w:rPr>
        <w:t>o 2002, n. 24 ribadendo che i limiti derivanti da disposizioni di legge regionale in materia di contenimento della spesa per gli enti subregionali non si applicano all'Agenzia della Regione Calabria per le erogazioni in agricoltura (ARCEA) limitatamente al</w:t>
      </w:r>
      <w:r>
        <w:rPr>
          <w:rFonts w:cs="Times New Roman"/>
          <w:color w:val="000000"/>
        </w:rPr>
        <w:t>le attività previste nella legge stessa.</w:t>
      </w:r>
    </w:p>
    <w:p w14:paraId="000001BD"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Il superamento dei limiti nell’allocazione delle risorse, pur nel pieno rispetto del mantenimento degli equilibri contabili previsti dalla legge, costituisce, in questa ottica, presupposto essenziale per il corretto</w:t>
      </w:r>
      <w:r>
        <w:rPr>
          <w:rFonts w:cs="Times New Roman"/>
          <w:color w:val="000000"/>
        </w:rPr>
        <w:t xml:space="preserve"> adempimento delle molteplici competenze di cui ora l’Agenzia è pienamente responsabile nei confronti sia degli “stakeholders” esterni che delle Autorità comunitarie e nazionali preposte alla supervisione sugli O.P., la cui natura è, anche alla luce del ri</w:t>
      </w:r>
      <w:r>
        <w:rPr>
          <w:rFonts w:cs="Times New Roman"/>
          <w:color w:val="000000"/>
        </w:rPr>
        <w:t>nnovato impianto normativo europeo e regionale, marcatamente orientata al controllo sulla correttezza del complessivo iter di erogazione delle risorse in agricoltura.</w:t>
      </w:r>
    </w:p>
    <w:p w14:paraId="000001BE"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lastRenderedPageBreak/>
        <w:t>In merito, appare necessario sottolineare che l’Agenzia rappresenta il primo O.P.R. per n</w:t>
      </w:r>
      <w:r>
        <w:rPr>
          <w:rFonts w:cs="Times New Roman"/>
          <w:color w:val="000000"/>
        </w:rPr>
        <w:t>umero di domande gestite (oltre 140.000 annue), per quantità di risorse erogate (oltre 400 milioni di euro annui) e per controlli effettuati (circa 3.500), a fronte della pianta organica più esigua e del budget più ristretto rispetto ad altri enti analoghi</w:t>
      </w:r>
      <w:r>
        <w:rPr>
          <w:rFonts w:cs="Times New Roman"/>
          <w:color w:val="000000"/>
        </w:rPr>
        <w:t>.</w:t>
      </w:r>
    </w:p>
    <w:p w14:paraId="000001BF"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Ciò nonostante, l’ARCEA, unico O.P.R. del centro-sud Italia, dal 2010 (anno di avvio della propria piena operatività) ad oggi, ha erogato oltre un miliardo e settecento milioni di euro di risorse in agricoltura, superando sempre tutti gli obiettivi di sp</w:t>
      </w:r>
      <w:r>
        <w:rPr>
          <w:rFonts w:cs="Times New Roman"/>
          <w:color w:val="000000"/>
        </w:rPr>
        <w:t>esa fissati dalla Commissione Europea ed ottemperando pedissequamente alle stringenti prescrizioni in ordine al riconoscimento quale Organismo Pagatore, imposti dalla normativa di riferimento.</w:t>
      </w:r>
    </w:p>
    <w:p w14:paraId="000001C0"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L’ARCEA, dunque, anche attraverso l’applicazione delle disposiz</w:t>
      </w:r>
      <w:r>
        <w:rPr>
          <w:rFonts w:cs="Times New Roman"/>
          <w:color w:val="000000"/>
        </w:rPr>
        <w:t>ioni normative sin qui esaminate, persegue efficacemente tutti gli obiettivi gestionali che le sono propri in virtù delle funzioni di Organismo Pagatore della Regione Calabria in agricoltura, consolidando quella imprescindibile funzione di presidio di lega</w:t>
      </w:r>
      <w:r>
        <w:rPr>
          <w:rFonts w:cs="Times New Roman"/>
          <w:color w:val="000000"/>
        </w:rPr>
        <w:t>lità, trasparenza e certezza dei pagamenti che ha consentito all’Agenzia di divenire punto di riferimento autorevole fra gli Organismi Pagatori regionali italiani.</w:t>
      </w:r>
    </w:p>
    <w:p w14:paraId="000001C1"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Quanto sin qui considerato, pertanto, ha permesso il conseguimento di tutti gli obiettivi istituzionali dell’Agenzia che, come detto, si riconnettono a quelli strategici ed operativi della Performance, con particolare riguardo alla risoluzione delle anomal</w:t>
      </w:r>
      <w:r>
        <w:rPr>
          <w:rFonts w:cs="Times New Roman"/>
          <w:color w:val="000000"/>
        </w:rPr>
        <w:t>ie relative alle pratiche dei beneficiari, all’effettuazione dei pagamenti in favore degli aventi diritto ed alla presentazione delle domande di pagamento in tempo utile da parte degli utenti.</w:t>
      </w:r>
    </w:p>
    <w:p w14:paraId="000001C2" w14:textId="77777777" w:rsidR="00DD34F4" w:rsidRDefault="005457B2">
      <w:pPr>
        <w:pBdr>
          <w:top w:val="nil"/>
          <w:left w:val="nil"/>
          <w:bottom w:val="nil"/>
          <w:right w:val="nil"/>
          <w:between w:val="nil"/>
        </w:pBdr>
        <w:tabs>
          <w:tab w:val="left" w:pos="287"/>
        </w:tabs>
        <w:spacing w:after="120" w:line="276" w:lineRule="auto"/>
        <w:ind w:left="0" w:hanging="2"/>
        <w:jc w:val="both"/>
        <w:rPr>
          <w:rFonts w:cs="Times New Roman"/>
          <w:color w:val="000000"/>
        </w:rPr>
      </w:pPr>
      <w:r>
        <w:rPr>
          <w:rFonts w:cs="Times New Roman"/>
          <w:color w:val="000000"/>
        </w:rPr>
        <w:t xml:space="preserve">Nel rinviare alle tabelle di dettaglio per la rappresentazione </w:t>
      </w:r>
      <w:r>
        <w:rPr>
          <w:rFonts w:cs="Times New Roman"/>
          <w:color w:val="000000"/>
        </w:rPr>
        <w:t>analitica dei risultati (</w:t>
      </w:r>
      <w:r>
        <w:rPr>
          <w:rFonts w:cs="Times New Roman"/>
          <w:i/>
          <w:color w:val="000000"/>
        </w:rPr>
        <w:t>Output e Outcome</w:t>
      </w:r>
      <w:r>
        <w:rPr>
          <w:rFonts w:cs="Times New Roman"/>
          <w:color w:val="000000"/>
        </w:rPr>
        <w:t>) conseguiti, si precisa in questa sede che il buon andamento dell’azione amministrativa realizzata dall’ARCEA è percepibile sia dai positivi riscontri avuti dagli stakeholder che, come detto in precedenza, dal mant</w:t>
      </w:r>
      <w:r>
        <w:rPr>
          <w:rFonts w:cs="Times New Roman"/>
          <w:color w:val="000000"/>
        </w:rPr>
        <w:t>enimento del riconoscimento quale Organismo Pagatore, confermato dai vari controlli che l’Ente ha dovuto affrontare.</w:t>
      </w:r>
    </w:p>
    <w:p w14:paraId="000001C3" w14:textId="77777777" w:rsidR="00DD34F4" w:rsidRDefault="005457B2">
      <w:pPr>
        <w:pBdr>
          <w:top w:val="nil"/>
          <w:left w:val="nil"/>
          <w:bottom w:val="nil"/>
          <w:right w:val="nil"/>
          <w:between w:val="nil"/>
        </w:pBdr>
        <w:spacing w:after="200" w:line="276" w:lineRule="auto"/>
        <w:ind w:left="0" w:hanging="2"/>
        <w:jc w:val="both"/>
        <w:rPr>
          <w:rFonts w:cs="Times New Roman"/>
          <w:color w:val="000000"/>
          <w:u w:val="single"/>
        </w:rPr>
      </w:pPr>
      <w:r>
        <w:rPr>
          <w:rFonts w:cs="Times New Roman"/>
          <w:b/>
          <w:color w:val="000000"/>
          <w:u w:val="single"/>
        </w:rPr>
        <w:t>La lotta alle frodi</w:t>
      </w:r>
    </w:p>
    <w:p w14:paraId="000001C4" w14:textId="77777777" w:rsidR="00DD34F4" w:rsidRDefault="005457B2">
      <w:pPr>
        <w:spacing w:after="200" w:line="276" w:lineRule="auto"/>
        <w:ind w:left="0" w:hanging="2"/>
        <w:jc w:val="both"/>
        <w:rPr>
          <w:rFonts w:cs="Times New Roman"/>
        </w:rPr>
      </w:pPr>
      <w:r>
        <w:rPr>
          <w:rFonts w:cs="Times New Roman"/>
        </w:rPr>
        <w:t xml:space="preserve">Di particolare importanza è, inoltre, </w:t>
      </w:r>
      <w:r>
        <w:rPr>
          <w:rFonts w:cs="Times New Roman"/>
          <w:b/>
        </w:rPr>
        <w:t>la lotta alle frodi</w:t>
      </w:r>
      <w:r>
        <w:rPr>
          <w:rFonts w:cs="Times New Roman"/>
        </w:rPr>
        <w:t xml:space="preserve"> che nel 2021 ha permesso di far emergere irregolarità in ambito FEAGA e FEAS</w:t>
      </w:r>
      <w:r>
        <w:rPr>
          <w:rFonts w:cs="Times New Roman"/>
          <w:highlight w:val="white"/>
        </w:rPr>
        <w:t>R per un importo di oltre  3,7 milioni di euro (cifra più alta in Italia), corrispondenti a 44 segnalazioni, come certificato dalla relazione annuale 2021 della Corte dei Conti “</w:t>
      </w:r>
      <w:r>
        <w:rPr>
          <w:rFonts w:cs="Times New Roman"/>
          <w:i/>
          <w:highlight w:val="white"/>
        </w:rPr>
        <w:t>I</w:t>
      </w:r>
      <w:r>
        <w:rPr>
          <w:rFonts w:cs="Times New Roman"/>
          <w:i/>
          <w:highlight w:val="white"/>
        </w:rPr>
        <w:t xml:space="preserve"> rapporti finanziari con l’Uni</w:t>
      </w:r>
      <w:r>
        <w:rPr>
          <w:rFonts w:cs="Times New Roman"/>
          <w:i/>
        </w:rPr>
        <w:t>one europea e l’utilizzazione dei Fondi comunitari</w:t>
      </w:r>
      <w:r>
        <w:rPr>
          <w:rFonts w:cs="Times New Roman"/>
        </w:rPr>
        <w:t>”, disponibile sul sito dell’Istituto al seguente indirizzo:</w:t>
      </w:r>
    </w:p>
    <w:p w14:paraId="000001C5" w14:textId="77777777" w:rsidR="00DD34F4" w:rsidRDefault="005457B2">
      <w:pPr>
        <w:spacing w:after="200" w:line="276" w:lineRule="auto"/>
        <w:ind w:left="0" w:hanging="2"/>
        <w:rPr>
          <w:rFonts w:cs="Times New Roman"/>
          <w:highlight w:val="yellow"/>
        </w:rPr>
      </w:pPr>
      <w:hyperlink r:id="rId17">
        <w:r>
          <w:rPr>
            <w:rFonts w:cs="Times New Roman"/>
            <w:color w:val="1155CC"/>
            <w:u w:val="single"/>
          </w:rPr>
          <w:t>https://www.corteconti.</w:t>
        </w:r>
        <w:r>
          <w:rPr>
            <w:rFonts w:cs="Times New Roman"/>
            <w:color w:val="1155CC"/>
            <w:u w:val="single"/>
          </w:rPr>
          <w:t>it/Download?id=34c5bf81-1e79-4f05-a031-90422abd0ce5</w:t>
        </w:r>
      </w:hyperlink>
      <w:r>
        <w:rPr>
          <w:rFonts w:cs="Times New Roman"/>
        </w:rPr>
        <w:t xml:space="preserve"> </w:t>
      </w:r>
    </w:p>
    <w:p w14:paraId="000001C6" w14:textId="77777777" w:rsidR="00DD34F4" w:rsidRDefault="005457B2">
      <w:pPr>
        <w:spacing w:after="200" w:line="276" w:lineRule="auto"/>
        <w:ind w:left="0" w:hanging="2"/>
        <w:jc w:val="both"/>
        <w:rPr>
          <w:rFonts w:cs="Times New Roman"/>
        </w:rPr>
      </w:pPr>
      <w:r>
        <w:rPr>
          <w:rFonts w:cs="Times New Roman"/>
        </w:rPr>
        <w:t>Per ulteriori dettagli su tale aspetto si rimanda all’Allegato numero 2 del Piano delle Performance dell’ARCEA 2021 che propone, sotto forma di slide multimediali, una</w:t>
      </w:r>
      <w:r>
        <w:rPr>
          <w:rFonts w:cs="Times New Roman"/>
        </w:rPr>
        <w:t xml:space="preserve"> rielaborazione delle tematiche di maggiore interesse trattate nell’ambito della Gestione del Ciclo delle Performance ed è disponibile al seguente indirizzo: </w:t>
      </w:r>
    </w:p>
    <w:p w14:paraId="000001C7" w14:textId="77777777" w:rsidR="00DD34F4" w:rsidRDefault="00DD34F4">
      <w:pPr>
        <w:spacing w:after="200" w:line="276" w:lineRule="auto"/>
        <w:ind w:left="0" w:hanging="2"/>
        <w:jc w:val="both"/>
        <w:rPr>
          <w:rFonts w:cs="Times New Roman"/>
          <w:highlight w:val="yellow"/>
        </w:rPr>
      </w:pPr>
    </w:p>
    <w:p w14:paraId="000001C8" w14:textId="77777777" w:rsidR="00DD34F4" w:rsidRDefault="005457B2">
      <w:pPr>
        <w:spacing w:after="200" w:line="276" w:lineRule="auto"/>
        <w:ind w:left="0" w:hanging="2"/>
        <w:jc w:val="both"/>
        <w:rPr>
          <w:rFonts w:cs="Times New Roman"/>
        </w:rPr>
      </w:pPr>
      <w:r>
        <w:rPr>
          <w:rFonts w:cs="Times New Roman"/>
        </w:rPr>
        <w:t xml:space="preserve">Si precisa, infine, che alla fine dell’anno 2020 la Calabria la Regione presentava (fonte “Rete </w:t>
      </w:r>
      <w:r>
        <w:rPr>
          <w:rFonts w:cs="Times New Roman"/>
        </w:rPr>
        <w:t xml:space="preserve">rurale Nazionale 2014 - 2020”), tra quelle classificate come “Meno Sviluppate”, la maggior percentuale di </w:t>
      </w:r>
      <w:r>
        <w:rPr>
          <w:rFonts w:cs="Times New Roman"/>
        </w:rPr>
        <w:lastRenderedPageBreak/>
        <w:t xml:space="preserve">spesa erogata in relazione all’intera programmazione (64,57%, a fronte di una media del 53,16%) e soprattutto aveva evitato il disimpegno delle somme </w:t>
      </w:r>
      <w:r>
        <w:rPr>
          <w:rFonts w:cs="Times New Roman"/>
        </w:rPr>
        <w:t xml:space="preserve">a propria disposizione grazie al raggiungimento del target di spesa fissato al 31/12/2019. </w:t>
      </w:r>
    </w:p>
    <w:p w14:paraId="000001C9" w14:textId="77777777" w:rsidR="00DD34F4" w:rsidRDefault="005457B2">
      <w:pPr>
        <w:spacing w:after="200" w:line="276" w:lineRule="auto"/>
        <w:ind w:left="0" w:hanging="2"/>
        <w:jc w:val="both"/>
        <w:rPr>
          <w:rFonts w:cs="Times New Roman"/>
        </w:rPr>
      </w:pPr>
      <w:r>
        <w:rPr>
          <w:rFonts w:cs="Times New Roman"/>
        </w:rPr>
        <w:t xml:space="preserve">Per maggiori informazioni o approfondimenti su tale argomento è possibile consultare il report ufficiale pubblicato sul sito istituzionale della RRN e consultabile </w:t>
      </w:r>
      <w:r>
        <w:rPr>
          <w:rFonts w:cs="Times New Roman"/>
        </w:rPr>
        <w:t xml:space="preserve">al seguente indirizzo: </w:t>
      </w:r>
    </w:p>
    <w:p w14:paraId="000001CA" w14:textId="77777777" w:rsidR="00DD34F4" w:rsidRDefault="005457B2">
      <w:pPr>
        <w:spacing w:after="200" w:line="276" w:lineRule="auto"/>
        <w:ind w:left="0" w:hanging="2"/>
        <w:jc w:val="both"/>
        <w:rPr>
          <w:rFonts w:cs="Times New Roman"/>
          <w:highlight w:val="white"/>
        </w:rPr>
      </w:pPr>
      <w:r>
        <w:rPr>
          <w:rFonts w:cs="Times New Roman"/>
          <w:highlight w:val="white"/>
        </w:rPr>
        <w:t>https://www.reterurale.it/flex/cm/pages/ServeAttachment.php/L/IT/D/4%252Fc%252Fc%252FD.03d1cd0a36fc9ec41b6c/P/BLOB%3AID%3D23451/E/pdf</w:t>
      </w:r>
    </w:p>
    <w:p w14:paraId="000001CB" w14:textId="77777777" w:rsidR="00DD34F4" w:rsidRDefault="005457B2">
      <w:pPr>
        <w:spacing w:after="200" w:line="276" w:lineRule="auto"/>
        <w:ind w:left="0" w:hanging="2"/>
        <w:jc w:val="both"/>
        <w:rPr>
          <w:rFonts w:cs="Times New Roman"/>
        </w:rPr>
      </w:pPr>
      <w:r>
        <w:rPr>
          <w:rFonts w:cs="Times New Roman"/>
        </w:rPr>
        <w:t>Si propongono, anche in questo caso, alcune screenshot riepilogative di quanto contenuto nel citat</w:t>
      </w:r>
      <w:r>
        <w:rPr>
          <w:rFonts w:cs="Times New Roman"/>
        </w:rPr>
        <w:t xml:space="preserve">o documento: </w:t>
      </w:r>
    </w:p>
    <w:p w14:paraId="000001CC" w14:textId="77777777" w:rsidR="00DD34F4" w:rsidRDefault="005457B2">
      <w:pPr>
        <w:spacing w:after="200" w:line="276" w:lineRule="auto"/>
        <w:ind w:left="0" w:hanging="2"/>
        <w:jc w:val="both"/>
        <w:rPr>
          <w:rFonts w:cs="Times New Roman"/>
        </w:rPr>
      </w:pPr>
      <w:r>
        <w:rPr>
          <w:rFonts w:cs="Times New Roman"/>
          <w:noProof/>
        </w:rPr>
        <w:drawing>
          <wp:inline distT="114300" distB="114300" distL="114300" distR="114300" wp14:anchorId="3B1BD76F" wp14:editId="3624949E">
            <wp:extent cx="6119820" cy="4330700"/>
            <wp:effectExtent l="0" t="0" r="0" b="0"/>
            <wp:docPr id="10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6119820" cy="4330700"/>
                    </a:xfrm>
                    <a:prstGeom prst="rect">
                      <a:avLst/>
                    </a:prstGeom>
                    <a:ln/>
                  </pic:spPr>
                </pic:pic>
              </a:graphicData>
            </a:graphic>
          </wp:inline>
        </w:drawing>
      </w:r>
    </w:p>
    <w:p w14:paraId="000001CD" w14:textId="77777777" w:rsidR="00DD34F4" w:rsidRDefault="005457B2">
      <w:pPr>
        <w:spacing w:after="200" w:line="276" w:lineRule="auto"/>
        <w:ind w:left="0" w:hanging="2"/>
        <w:jc w:val="both"/>
        <w:rPr>
          <w:rFonts w:cs="Times New Roman"/>
        </w:rPr>
      </w:pPr>
      <w:r>
        <w:rPr>
          <w:rFonts w:cs="Times New Roman"/>
          <w:noProof/>
        </w:rPr>
        <w:lastRenderedPageBreak/>
        <w:drawing>
          <wp:inline distT="114300" distB="114300" distL="114300" distR="114300" wp14:anchorId="34663C54" wp14:editId="51252E91">
            <wp:extent cx="6119820" cy="4648200"/>
            <wp:effectExtent l="0" t="0" r="0" b="0"/>
            <wp:docPr id="10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6119820" cy="4648200"/>
                    </a:xfrm>
                    <a:prstGeom prst="rect">
                      <a:avLst/>
                    </a:prstGeom>
                    <a:ln/>
                  </pic:spPr>
                </pic:pic>
              </a:graphicData>
            </a:graphic>
          </wp:inline>
        </w:drawing>
      </w:r>
    </w:p>
    <w:p w14:paraId="000001CE" w14:textId="77777777" w:rsidR="00DD34F4" w:rsidRDefault="005457B2">
      <w:pPr>
        <w:spacing w:after="120" w:line="276" w:lineRule="auto"/>
        <w:ind w:left="0" w:hanging="2"/>
        <w:jc w:val="both"/>
        <w:rPr>
          <w:rFonts w:cs="Times New Roman"/>
        </w:rPr>
      </w:pPr>
      <w:r>
        <w:rPr>
          <w:rFonts w:cs="Times New Roman"/>
        </w:rPr>
        <w:t>Tali risultati confermano la situazione di eccellenza dell’Agenzia nel panorama degli Organismi Pagatori Regionali Italiani.</w:t>
      </w:r>
    </w:p>
    <w:p w14:paraId="000001CF" w14:textId="77777777" w:rsidR="00DD34F4" w:rsidRDefault="00DD34F4">
      <w:pPr>
        <w:pBdr>
          <w:top w:val="nil"/>
          <w:left w:val="nil"/>
          <w:bottom w:val="nil"/>
          <w:right w:val="nil"/>
          <w:between w:val="nil"/>
        </w:pBdr>
        <w:spacing w:after="120" w:line="276" w:lineRule="auto"/>
        <w:ind w:left="0" w:hanging="2"/>
        <w:jc w:val="both"/>
        <w:rPr>
          <w:rFonts w:cs="Times New Roman"/>
          <w:color w:val="000000"/>
        </w:rPr>
      </w:pPr>
      <w:bookmarkStart w:id="15" w:name="_heading=h.1ksv4uv" w:colFirst="0" w:colLast="0"/>
      <w:bookmarkEnd w:id="15"/>
    </w:p>
    <w:p w14:paraId="000001D0" w14:textId="77777777" w:rsidR="00DD34F4" w:rsidRDefault="005457B2">
      <w:pPr>
        <w:numPr>
          <w:ilvl w:val="1"/>
          <w:numId w:val="24"/>
        </w:numPr>
        <w:pBdr>
          <w:top w:val="nil"/>
          <w:left w:val="nil"/>
          <w:bottom w:val="nil"/>
          <w:right w:val="nil"/>
          <w:between w:val="nil"/>
        </w:pBdr>
        <w:spacing w:after="160" w:line="276" w:lineRule="auto"/>
        <w:ind w:left="1" w:hanging="3"/>
        <w:rPr>
          <w:rFonts w:ascii="Calibri" w:eastAsia="Calibri" w:hAnsi="Calibri"/>
          <w:color w:val="44546A"/>
          <w:sz w:val="28"/>
          <w:szCs w:val="28"/>
        </w:rPr>
      </w:pPr>
      <w:r>
        <w:rPr>
          <w:rFonts w:ascii="Calibri" w:eastAsia="Calibri" w:hAnsi="Calibri"/>
          <w:color w:val="44546A"/>
          <w:sz w:val="28"/>
          <w:szCs w:val="28"/>
        </w:rPr>
        <w:t xml:space="preserve">Le criticità e le opportunità </w:t>
      </w:r>
    </w:p>
    <w:p w14:paraId="000001D1" w14:textId="77777777" w:rsidR="00DD34F4" w:rsidRDefault="005457B2">
      <w:pPr>
        <w:spacing w:after="120" w:line="276" w:lineRule="auto"/>
        <w:ind w:left="0" w:hanging="2"/>
        <w:jc w:val="both"/>
        <w:rPr>
          <w:rFonts w:cs="Times New Roman"/>
          <w:highlight w:val="white"/>
        </w:rPr>
      </w:pPr>
      <w:bookmarkStart w:id="16" w:name="_heading=h.2xcytpi" w:colFirst="0" w:colLast="0"/>
      <w:bookmarkEnd w:id="16"/>
      <w:r>
        <w:rPr>
          <w:rFonts w:cs="Times New Roman"/>
          <w:highlight w:val="white"/>
        </w:rPr>
        <w:t>A seguito delle analisi condotte sull’andamento del conseguimento degli obiettivi strategici ed operativi riferiti all’anno 2021, l’ARCEA ha individuato talune opportunità di miglioramento finalizzate all’incremento dei livelli dei servizi erogati in favor</w:t>
      </w:r>
      <w:r>
        <w:rPr>
          <w:rFonts w:cs="Times New Roman"/>
          <w:highlight w:val="white"/>
        </w:rPr>
        <w:t>e della collettività.</w:t>
      </w:r>
    </w:p>
    <w:p w14:paraId="000001D2" w14:textId="77777777" w:rsidR="00DD34F4" w:rsidRDefault="005457B2">
      <w:pPr>
        <w:spacing w:after="120" w:line="276" w:lineRule="auto"/>
        <w:ind w:left="0" w:hanging="2"/>
        <w:jc w:val="both"/>
        <w:rPr>
          <w:rFonts w:cs="Times New Roman"/>
          <w:b/>
          <w:highlight w:val="white"/>
          <w:u w:val="single"/>
        </w:rPr>
      </w:pPr>
      <w:r>
        <w:rPr>
          <w:rFonts w:cs="Times New Roman"/>
          <w:b/>
          <w:highlight w:val="white"/>
          <w:u w:val="single"/>
        </w:rPr>
        <w:t xml:space="preserve">Ritardo nell’approvazione del Rendiconto Generale e conseguente ritardo nella predisposizione della Relazione </w:t>
      </w:r>
    </w:p>
    <w:p w14:paraId="000001D3" w14:textId="77777777" w:rsidR="00DD34F4" w:rsidRDefault="005457B2">
      <w:pPr>
        <w:spacing w:after="120" w:line="276" w:lineRule="auto"/>
        <w:ind w:left="0" w:hanging="2"/>
        <w:jc w:val="both"/>
        <w:rPr>
          <w:rFonts w:cs="Times New Roman"/>
          <w:highlight w:val="white"/>
        </w:rPr>
      </w:pPr>
      <w:r>
        <w:rPr>
          <w:rFonts w:cs="Times New Roman"/>
          <w:highlight w:val="white"/>
        </w:rPr>
        <w:t>Come già avvenuto, purtroppo, negli anni precedenti, il procedimento sotteso all’approvazione del Rendiconto Generale dell’</w:t>
      </w:r>
      <w:r>
        <w:rPr>
          <w:rFonts w:cs="Times New Roman"/>
          <w:highlight w:val="white"/>
        </w:rPr>
        <w:t xml:space="preserve">ARCEA da parte della Giunta e del Consiglio Regionale è stato contrassegnato da un notevole ritardo che ha determinato, tra molte altre difficoltà, anche un fisiologico slittamento nei tempi di perfezionamento della Relazione sulle Performance. </w:t>
      </w:r>
    </w:p>
    <w:p w14:paraId="000001D4" w14:textId="77777777" w:rsidR="00DD34F4" w:rsidRDefault="005457B2">
      <w:pPr>
        <w:spacing w:after="120" w:line="276" w:lineRule="auto"/>
        <w:ind w:left="0" w:hanging="2"/>
        <w:jc w:val="both"/>
        <w:rPr>
          <w:rFonts w:cs="Times New Roman"/>
          <w:highlight w:val="white"/>
        </w:rPr>
      </w:pPr>
      <w:r>
        <w:rPr>
          <w:rFonts w:cs="Times New Roman"/>
          <w:highlight w:val="white"/>
        </w:rPr>
        <w:t>Poiché, in</w:t>
      </w:r>
      <w:r>
        <w:rPr>
          <w:rFonts w:cs="Times New Roman"/>
          <w:highlight w:val="white"/>
        </w:rPr>
        <w:t>fatti, la gestione del ciclo delle Performance in Agenzia, in ossequio a quanto prevede la normativa ed in recepimento di specifici suggerimenti dell’OIV, è stata fortemente riconnessa, in maniera graduale nel corso degli anni, ad aspetti di natura contabi</w:t>
      </w:r>
      <w:r>
        <w:rPr>
          <w:rFonts w:cs="Times New Roman"/>
          <w:highlight w:val="white"/>
        </w:rPr>
        <w:t xml:space="preserve">le e finanziaria, in grado di misurare anche lo stato di salute dell’amministrazione, non risulta possibile procedere alla redazione di alcune </w:t>
      </w:r>
      <w:r>
        <w:rPr>
          <w:rFonts w:cs="Times New Roman"/>
          <w:highlight w:val="white"/>
        </w:rPr>
        <w:lastRenderedPageBreak/>
        <w:t>fondamentali sezioni del documento prima dell’approvazione del bilancio consuntivo da parte degli Organi Regional</w:t>
      </w:r>
      <w:r>
        <w:rPr>
          <w:rFonts w:cs="Times New Roman"/>
          <w:highlight w:val="white"/>
        </w:rPr>
        <w:t xml:space="preserve">i. </w:t>
      </w:r>
    </w:p>
    <w:p w14:paraId="000001D5" w14:textId="77777777" w:rsidR="00DD34F4" w:rsidRDefault="005457B2">
      <w:pPr>
        <w:spacing w:after="120" w:line="276" w:lineRule="auto"/>
        <w:ind w:left="0" w:hanging="2"/>
        <w:jc w:val="both"/>
        <w:rPr>
          <w:rFonts w:cs="Times New Roman"/>
          <w:highlight w:val="white"/>
        </w:rPr>
      </w:pPr>
      <w:r>
        <w:rPr>
          <w:rFonts w:cs="Times New Roman"/>
          <w:highlight w:val="white"/>
        </w:rPr>
        <w:t>Si pensi, ad esempio, alla misurazione degli obiettivi operativi 1.2 (direttamente riconnesso al “Piano degli indicatori e dei risultati attesi di bilancio" di cui all’art. 17 del DPCM 28.12.2011”), 1.3 (i cui indicatori richiedono l’utilizzo di inform</w:t>
      </w:r>
      <w:r>
        <w:rPr>
          <w:rFonts w:cs="Times New Roman"/>
          <w:highlight w:val="white"/>
        </w:rPr>
        <w:t>azioni contenute nel Rendiconto Generale), alla determinazione (richiesta, tra l’altro, dall’ art. 10, comma 1 del d. lgs. n. 150/2009) delle risorse finanziarie connesse ad ogni obiettivo strategico, o alla sezione inerente la Contabilità analitica inseri</w:t>
      </w:r>
      <w:r>
        <w:rPr>
          <w:rFonts w:cs="Times New Roman"/>
          <w:highlight w:val="white"/>
        </w:rPr>
        <w:t xml:space="preserve">ta, in recepimento di un’osservazione dell’OIV, a partire dalla Relazione 2017. </w:t>
      </w:r>
    </w:p>
    <w:p w14:paraId="000001D6" w14:textId="77777777" w:rsidR="00DD34F4" w:rsidRDefault="005457B2">
      <w:pPr>
        <w:spacing w:after="120" w:line="276" w:lineRule="auto"/>
        <w:ind w:left="0" w:hanging="2"/>
        <w:jc w:val="both"/>
        <w:rPr>
          <w:rFonts w:cs="Times New Roman"/>
          <w:highlight w:val="white"/>
        </w:rPr>
      </w:pPr>
      <w:r>
        <w:rPr>
          <w:rFonts w:cs="Times New Roman"/>
          <w:highlight w:val="white"/>
        </w:rPr>
        <w:t>Per ottenere un quadro completo della situazione appena illustrata, si consideri che, per quanto riguarda l’annualità di riferimento, il Rendiconto dell’ARCEA è stato approvat</w:t>
      </w:r>
      <w:r>
        <w:rPr>
          <w:rFonts w:cs="Times New Roman"/>
          <w:highlight w:val="white"/>
        </w:rPr>
        <w:t xml:space="preserve">o: </w:t>
      </w:r>
    </w:p>
    <w:p w14:paraId="000001D7" w14:textId="77777777" w:rsidR="00DD34F4" w:rsidRDefault="005457B2">
      <w:pPr>
        <w:numPr>
          <w:ilvl w:val="0"/>
          <w:numId w:val="21"/>
        </w:numPr>
        <w:spacing w:line="276" w:lineRule="auto"/>
        <w:ind w:left="0" w:hanging="2"/>
        <w:jc w:val="both"/>
        <w:rPr>
          <w:rFonts w:cs="Times New Roman"/>
          <w:highlight w:val="white"/>
        </w:rPr>
      </w:pPr>
      <w:r>
        <w:rPr>
          <w:rFonts w:cs="Times New Roman"/>
          <w:highlight w:val="white"/>
        </w:rPr>
        <w:t xml:space="preserve">dall’Agenzia con il Decreto numero 230 dell’11/11/2022 (Approvazione rendiconto della Gestione esercizio finanziario 2021); </w:t>
      </w:r>
    </w:p>
    <w:p w14:paraId="000001D8" w14:textId="77777777" w:rsidR="00DD34F4" w:rsidRDefault="005457B2">
      <w:pPr>
        <w:numPr>
          <w:ilvl w:val="0"/>
          <w:numId w:val="21"/>
        </w:numPr>
        <w:spacing w:line="276" w:lineRule="auto"/>
        <w:ind w:left="0" w:hanging="2"/>
        <w:jc w:val="both"/>
        <w:rPr>
          <w:rFonts w:cs="Times New Roman"/>
          <w:highlight w:val="white"/>
        </w:rPr>
      </w:pPr>
      <w:r>
        <w:rPr>
          <w:rFonts w:cs="Times New Roman"/>
          <w:highlight w:val="white"/>
        </w:rPr>
        <w:t xml:space="preserve">dalla Giunta Regionale con Deliberazione n. 687 del 23/12/2022; </w:t>
      </w:r>
    </w:p>
    <w:p w14:paraId="000001D9" w14:textId="77777777" w:rsidR="00DD34F4" w:rsidRDefault="005457B2">
      <w:pPr>
        <w:numPr>
          <w:ilvl w:val="0"/>
          <w:numId w:val="21"/>
        </w:numPr>
        <w:spacing w:after="120" w:line="276" w:lineRule="auto"/>
        <w:ind w:left="0" w:hanging="2"/>
        <w:jc w:val="both"/>
        <w:rPr>
          <w:rFonts w:cs="Times New Roman"/>
          <w:highlight w:val="white"/>
        </w:rPr>
      </w:pPr>
      <w:r>
        <w:rPr>
          <w:rFonts w:cs="Times New Roman"/>
          <w:highlight w:val="white"/>
        </w:rPr>
        <w:t>dalla Seconda Commissione del Consiglio Regionale nella seduta</w:t>
      </w:r>
      <w:r>
        <w:rPr>
          <w:rFonts w:cs="Times New Roman"/>
          <w:highlight w:val="white"/>
        </w:rPr>
        <w:t xml:space="preserve"> del 20 gennaio 2023;</w:t>
      </w:r>
    </w:p>
    <w:p w14:paraId="000001DA" w14:textId="77777777" w:rsidR="00DD34F4" w:rsidRDefault="005457B2">
      <w:pPr>
        <w:numPr>
          <w:ilvl w:val="0"/>
          <w:numId w:val="21"/>
        </w:numPr>
        <w:spacing w:after="120" w:line="276" w:lineRule="auto"/>
        <w:ind w:left="0" w:hanging="2"/>
        <w:jc w:val="both"/>
        <w:rPr>
          <w:highlight w:val="white"/>
        </w:rPr>
      </w:pPr>
      <w:r>
        <w:rPr>
          <w:rFonts w:cs="Times New Roman"/>
          <w:highlight w:val="white"/>
        </w:rPr>
        <w:t xml:space="preserve">Dall'Assemblea Legislativa del Consiglio Regionale nella seduta del 21 febbraio 2023. </w:t>
      </w:r>
    </w:p>
    <w:p w14:paraId="000001DB" w14:textId="77777777" w:rsidR="00DD34F4" w:rsidRDefault="00DD34F4">
      <w:pPr>
        <w:spacing w:after="120" w:line="276" w:lineRule="auto"/>
        <w:ind w:left="0" w:hanging="2"/>
        <w:jc w:val="both"/>
        <w:rPr>
          <w:rFonts w:cs="Times New Roman"/>
          <w:highlight w:val="white"/>
        </w:rPr>
      </w:pPr>
    </w:p>
    <w:p w14:paraId="000001DC" w14:textId="77777777" w:rsidR="00DD34F4" w:rsidRDefault="005457B2">
      <w:pPr>
        <w:spacing w:after="120" w:line="276" w:lineRule="auto"/>
        <w:ind w:left="0" w:hanging="2"/>
        <w:jc w:val="both"/>
        <w:rPr>
          <w:rFonts w:cs="Times New Roman"/>
          <w:b/>
          <w:highlight w:val="white"/>
          <w:u w:val="single"/>
        </w:rPr>
      </w:pPr>
      <w:r>
        <w:rPr>
          <w:rFonts w:cs="Times New Roman"/>
          <w:b/>
          <w:highlight w:val="white"/>
          <w:u w:val="single"/>
        </w:rPr>
        <w:t>E’ fondamentale sottolineare come l’ARCEA sia riuscita ad approvare la Relazione sulle Performance per l’anno 2021 il giorno immediatamente successivo a quello dell’approvazione finale del Rendiconto relativo al medesimo anno .</w:t>
      </w:r>
    </w:p>
    <w:p w14:paraId="000001DD" w14:textId="77777777" w:rsidR="00DD34F4" w:rsidRDefault="005457B2">
      <w:pPr>
        <w:spacing w:after="120" w:line="276" w:lineRule="auto"/>
        <w:ind w:left="0" w:hanging="2"/>
        <w:jc w:val="both"/>
        <w:rPr>
          <w:rFonts w:cs="Times New Roman"/>
        </w:rPr>
      </w:pPr>
      <w:r>
        <w:rPr>
          <w:rFonts w:cs="Times New Roman"/>
          <w:b/>
          <w:highlight w:val="white"/>
          <w:u w:val="single"/>
        </w:rPr>
        <w:t xml:space="preserve">Tale situazione evidenzia i </w:t>
      </w:r>
      <w:r>
        <w:rPr>
          <w:rFonts w:cs="Times New Roman"/>
          <w:b/>
          <w:highlight w:val="white"/>
          <w:u w:val="single"/>
        </w:rPr>
        <w:t xml:space="preserve">progressi compiuti dall’Agenzia nella Misurazione, nella Valutazione e nella Rendicontazione delle Performance. </w:t>
      </w:r>
    </w:p>
    <w:p w14:paraId="000001DE" w14:textId="77777777" w:rsidR="00DD34F4" w:rsidRDefault="00DD34F4">
      <w:pPr>
        <w:ind w:left="0" w:hanging="2"/>
        <w:rPr>
          <w:rFonts w:cs="Times New Roman"/>
          <w:b/>
          <w:u w:val="single"/>
        </w:rPr>
      </w:pPr>
    </w:p>
    <w:p w14:paraId="000001DF" w14:textId="77777777" w:rsidR="00DD34F4" w:rsidRDefault="00DD34F4">
      <w:pPr>
        <w:ind w:left="0" w:hanging="2"/>
        <w:rPr>
          <w:rFonts w:cs="Times New Roman"/>
          <w:b/>
          <w:u w:val="single"/>
        </w:rPr>
      </w:pPr>
    </w:p>
    <w:p w14:paraId="000001E0" w14:textId="77777777" w:rsidR="00DD34F4" w:rsidRDefault="00DD34F4">
      <w:pPr>
        <w:ind w:left="0" w:hanging="2"/>
        <w:rPr>
          <w:rFonts w:cs="Times New Roman"/>
          <w:b/>
          <w:u w:val="single"/>
        </w:rPr>
      </w:pPr>
    </w:p>
    <w:p w14:paraId="000001E1" w14:textId="77777777" w:rsidR="00DD34F4" w:rsidRDefault="005457B2">
      <w:pPr>
        <w:ind w:left="0" w:hanging="2"/>
        <w:rPr>
          <w:rFonts w:cs="Times New Roman"/>
          <w:b/>
          <w:highlight w:val="white"/>
          <w:u w:val="single"/>
        </w:rPr>
      </w:pPr>
      <w:r>
        <w:rPr>
          <w:rFonts w:cs="Times New Roman"/>
          <w:b/>
          <w:highlight w:val="white"/>
          <w:u w:val="single"/>
        </w:rPr>
        <w:t>Criticità ed opportunità di carattere generale e “strutturale”</w:t>
      </w:r>
    </w:p>
    <w:p w14:paraId="000001E2" w14:textId="77777777" w:rsidR="00DD34F4" w:rsidRDefault="005457B2">
      <w:pPr>
        <w:spacing w:after="120" w:line="276" w:lineRule="auto"/>
        <w:ind w:left="0" w:hanging="2"/>
        <w:jc w:val="both"/>
        <w:rPr>
          <w:rFonts w:cs="Times New Roman"/>
          <w:highlight w:val="white"/>
        </w:rPr>
      </w:pPr>
      <w:r>
        <w:rPr>
          <w:rFonts w:cs="Times New Roman"/>
          <w:highlight w:val="white"/>
        </w:rPr>
        <w:t>ARCEA, fin dall’avvio della propria operatività, ha dovuto necessariamente af</w:t>
      </w:r>
      <w:r>
        <w:rPr>
          <w:rFonts w:cs="Times New Roman"/>
          <w:highlight w:val="white"/>
        </w:rPr>
        <w:t>frontare problematiche e criticità derivanti dal suo costituire, alla stregua degli obblighi previsti dalla normativa comunitaria sopra evidenziata, un’organizzazione peculiare, con caratteristiche strutturali e procedurali non comparabili con altre realtà</w:t>
      </w:r>
      <w:r>
        <w:rPr>
          <w:rFonts w:cs="Times New Roman"/>
          <w:highlight w:val="white"/>
        </w:rPr>
        <w:t xml:space="preserve"> amministrative regionali.</w:t>
      </w:r>
    </w:p>
    <w:p w14:paraId="000001E3" w14:textId="77777777" w:rsidR="00DD34F4" w:rsidRDefault="005457B2">
      <w:pPr>
        <w:spacing w:after="120" w:line="276" w:lineRule="auto"/>
        <w:ind w:left="0" w:hanging="2"/>
        <w:jc w:val="both"/>
        <w:rPr>
          <w:rFonts w:cs="Times New Roman"/>
          <w:highlight w:val="white"/>
        </w:rPr>
      </w:pPr>
      <w:r>
        <w:rPr>
          <w:rFonts w:cs="Times New Roman"/>
          <w:highlight w:val="white"/>
        </w:rPr>
        <w:t>L’Agenzia, infatti, pur essendo formalmente strumentale alla Regione Calabria da cui riceve il contributo per il funzionamento, può ben essere considerata sostanzialmente strumentale alla Commissione Europea, di cui tutela, nel t</w:t>
      </w:r>
      <w:r>
        <w:rPr>
          <w:rFonts w:cs="Times New Roman"/>
          <w:highlight w:val="white"/>
        </w:rPr>
        <w:t>erritorio calabrese, gli interessi finanziari in agricoltura.</w:t>
      </w:r>
    </w:p>
    <w:p w14:paraId="000001E4" w14:textId="77777777" w:rsidR="00DD34F4" w:rsidRDefault="005457B2">
      <w:pPr>
        <w:spacing w:after="120" w:line="276" w:lineRule="auto"/>
        <w:ind w:left="0" w:hanging="2"/>
        <w:jc w:val="both"/>
        <w:rPr>
          <w:rFonts w:cs="Times New Roman"/>
          <w:highlight w:val="white"/>
        </w:rPr>
      </w:pPr>
      <w:r>
        <w:rPr>
          <w:rFonts w:cs="Times New Roman"/>
          <w:highlight w:val="white"/>
        </w:rPr>
        <w:t>Tali caratteristiche richiedono all’Organismo Pagatore il mantenimento di elevati standard qualitativi nell’erogazione dei servizi a favore della collettività, da cui non può in alcun modo derog</w:t>
      </w:r>
      <w:r>
        <w:rPr>
          <w:rFonts w:cs="Times New Roman"/>
          <w:highlight w:val="white"/>
        </w:rPr>
        <w:t>are, pena la revisione ovvero la revoca del riconoscimento.</w:t>
      </w:r>
    </w:p>
    <w:p w14:paraId="000001E5" w14:textId="77777777" w:rsidR="00DD34F4" w:rsidRDefault="005457B2">
      <w:pPr>
        <w:spacing w:after="120" w:line="276" w:lineRule="auto"/>
        <w:ind w:left="0" w:hanging="2"/>
        <w:jc w:val="both"/>
        <w:rPr>
          <w:rFonts w:cs="Times New Roman"/>
          <w:highlight w:val="white"/>
        </w:rPr>
      </w:pPr>
      <w:r>
        <w:rPr>
          <w:rFonts w:cs="Times New Roman"/>
          <w:highlight w:val="white"/>
        </w:rPr>
        <w:t>Tra gli obblighi prescritti all’ARCEA si rileva, ad esempio, con riguardo alla dotazione organica del personale, come l’Organismo di Certificazione dei conti ed il MIPAAF abbiano sottoposto ad att</w:t>
      </w:r>
      <w:r>
        <w:rPr>
          <w:rFonts w:cs="Times New Roman"/>
          <w:highlight w:val="white"/>
        </w:rPr>
        <w:t>enzione la consistenza numerica delle unità presenti in servizio, richiamando peraltro quanto già osservato dai servizi della Commissione Europea nel dicembre del 2010. Ed invero, come esplicitato meglio nella sezione “Criticità legate alla dotazione organ</w:t>
      </w:r>
      <w:r>
        <w:rPr>
          <w:rFonts w:cs="Times New Roman"/>
          <w:highlight w:val="white"/>
        </w:rPr>
        <w:t xml:space="preserve">ica”, è richiesto all’Organismo Pagatore di </w:t>
      </w:r>
      <w:r>
        <w:rPr>
          <w:rFonts w:cs="Times New Roman"/>
          <w:highlight w:val="white"/>
        </w:rPr>
        <w:lastRenderedPageBreak/>
        <w:t>procedere al completamento della dotazione organica formalmente approvata, da ultimo, dalla Giunta regionale con D.G.R. n. 531 del 7 agosto 2009, in numero di 57 unità lavorative in possesso di vari profili profe</w:t>
      </w:r>
      <w:r>
        <w:rPr>
          <w:rFonts w:cs="Times New Roman"/>
          <w:highlight w:val="white"/>
        </w:rPr>
        <w:t>ssionali.</w:t>
      </w:r>
    </w:p>
    <w:p w14:paraId="000001E6" w14:textId="77777777" w:rsidR="00DD34F4" w:rsidRDefault="005457B2">
      <w:pPr>
        <w:spacing w:after="120" w:line="276" w:lineRule="auto"/>
        <w:ind w:left="0" w:hanging="2"/>
        <w:jc w:val="both"/>
        <w:rPr>
          <w:rFonts w:cs="Times New Roman"/>
          <w:highlight w:val="white"/>
        </w:rPr>
      </w:pPr>
      <w:r>
        <w:rPr>
          <w:rFonts w:cs="Times New Roman"/>
          <w:highlight w:val="white"/>
        </w:rPr>
        <w:t>È necessario sottolineare che l’ARCEA, in un’ideale classifica degli Organismi Pagatori italiani, pur ponendosi al secondo posto dopo AGEA – O.P. per numero di domande trattate (circa 140.000 annue) ed ammontare di risorse erogate (oltre 400 mili</w:t>
      </w:r>
      <w:r>
        <w:rPr>
          <w:rFonts w:cs="Times New Roman"/>
          <w:highlight w:val="white"/>
        </w:rPr>
        <w:t>oni di euro annui), si colloca all’ultimo posto per dotazione del personale.</w:t>
      </w:r>
    </w:p>
    <w:p w14:paraId="000001E7" w14:textId="77777777" w:rsidR="00DD34F4" w:rsidRDefault="005457B2">
      <w:pPr>
        <w:spacing w:after="120" w:line="276" w:lineRule="auto"/>
        <w:ind w:left="0" w:hanging="2"/>
        <w:jc w:val="both"/>
        <w:rPr>
          <w:rFonts w:cs="Times New Roman"/>
          <w:highlight w:val="white"/>
        </w:rPr>
      </w:pPr>
      <w:r>
        <w:rPr>
          <w:rFonts w:cs="Times New Roman"/>
          <w:highlight w:val="white"/>
        </w:rPr>
        <w:t>Invero, la Regione Calabria, recependo le istanze rivolte dall’Agenzia, ha emanato la Legge Regionale n. 20 del 2014, modificativa della L.R. n. 24/2002, che permette all’ARCEA di</w:t>
      </w:r>
      <w:r>
        <w:rPr>
          <w:rFonts w:cs="Times New Roman"/>
          <w:highlight w:val="white"/>
        </w:rPr>
        <w:t xml:space="preserve"> essere esonerata, per le attività relative alla propria </w:t>
      </w:r>
      <w:r>
        <w:rPr>
          <w:rFonts w:cs="Times New Roman"/>
          <w:i/>
          <w:highlight w:val="white"/>
        </w:rPr>
        <w:t>mission</w:t>
      </w:r>
      <w:r>
        <w:rPr>
          <w:rFonts w:cs="Times New Roman"/>
          <w:highlight w:val="white"/>
        </w:rPr>
        <w:t xml:space="preserve">, dai vincoli della </w:t>
      </w:r>
      <w:r>
        <w:rPr>
          <w:rFonts w:cs="Times New Roman"/>
          <w:i/>
          <w:highlight w:val="white"/>
        </w:rPr>
        <w:t>spending review</w:t>
      </w:r>
      <w:r>
        <w:rPr>
          <w:rFonts w:cs="Times New Roman"/>
          <w:highlight w:val="white"/>
        </w:rPr>
        <w:t xml:space="preserve"> regionale, che ha consentito all’ARCEA di ampliare, seppur in maniera marginale ed in via transitoria, la propria pianta organica attraverso l’indizione di un bando di concorso pubblico per l’assunzione a tempo determinato che ha condotto all’assunzione, </w:t>
      </w:r>
      <w:r>
        <w:rPr>
          <w:rFonts w:cs="Times New Roman"/>
          <w:highlight w:val="white"/>
        </w:rPr>
        <w:t xml:space="preserve">fino al 31 Dicembre 2018, di 5 istruttori direttivi. </w:t>
      </w:r>
    </w:p>
    <w:p w14:paraId="000001E8" w14:textId="77777777" w:rsidR="00DD34F4" w:rsidRDefault="005457B2">
      <w:pPr>
        <w:spacing w:after="120" w:line="276" w:lineRule="auto"/>
        <w:ind w:left="0" w:hanging="2"/>
        <w:jc w:val="both"/>
        <w:rPr>
          <w:rFonts w:cs="Times New Roman"/>
          <w:highlight w:val="white"/>
        </w:rPr>
      </w:pPr>
      <w:r>
        <w:rPr>
          <w:rFonts w:cs="Times New Roman"/>
          <w:highlight w:val="white"/>
        </w:rPr>
        <w:t>Per far fronte alla carenza di organico, inoltre, è stato disposto lo scorrimento della graduatoria del concorso 08/A del 2008 e la conseguente assunzione a tempo indeterminato di una unità di personale</w:t>
      </w:r>
      <w:r>
        <w:rPr>
          <w:rFonts w:cs="Times New Roman"/>
          <w:highlight w:val="white"/>
        </w:rPr>
        <w:t xml:space="preserve"> con categoria B, profilo di accesso B3. </w:t>
      </w:r>
    </w:p>
    <w:p w14:paraId="000001E9" w14:textId="77777777" w:rsidR="00DD34F4" w:rsidRDefault="005457B2">
      <w:pPr>
        <w:spacing w:after="120" w:line="276" w:lineRule="auto"/>
        <w:ind w:left="0" w:hanging="2"/>
        <w:jc w:val="both"/>
        <w:rPr>
          <w:rFonts w:cs="Times New Roman"/>
          <w:highlight w:val="white"/>
        </w:rPr>
      </w:pPr>
      <w:r>
        <w:rPr>
          <w:rFonts w:cs="Times New Roman"/>
          <w:highlight w:val="white"/>
        </w:rPr>
        <w:t>Dalla citata Legge regionale 18 maggio 2017, n. 20, altresì, discendono, tra le altre, le seguenti opportunità di miglioramento:</w:t>
      </w:r>
    </w:p>
    <w:p w14:paraId="000001EA" w14:textId="77777777" w:rsidR="00DD34F4" w:rsidRDefault="005457B2">
      <w:pPr>
        <w:numPr>
          <w:ilvl w:val="0"/>
          <w:numId w:val="20"/>
        </w:numPr>
        <w:tabs>
          <w:tab w:val="left" w:pos="709"/>
        </w:tabs>
        <w:spacing w:after="200" w:line="276" w:lineRule="auto"/>
        <w:ind w:left="0" w:hanging="2"/>
        <w:jc w:val="both"/>
        <w:rPr>
          <w:highlight w:val="white"/>
        </w:rPr>
      </w:pPr>
      <w:r>
        <w:rPr>
          <w:rFonts w:cs="Times New Roman"/>
          <w:b/>
          <w:highlight w:val="white"/>
          <w:u w:val="single"/>
        </w:rPr>
        <w:t>La formazione del personale</w:t>
      </w:r>
      <w:r>
        <w:rPr>
          <w:rFonts w:cs="Times New Roman"/>
          <w:highlight w:val="white"/>
        </w:rPr>
        <w:t>: I servizi della Commissione Europea indicano, quale para</w:t>
      </w:r>
      <w:r>
        <w:rPr>
          <w:rFonts w:cs="Times New Roman"/>
          <w:highlight w:val="white"/>
        </w:rPr>
        <w:t>metro di riferimento per garantire il necessario aggiornamento delle competenze professionali del personale, la previsione di uno stanziamento in bilancio pari al 5% del contributo di funzionamento. Superando le disposizioni riguardanti la “</w:t>
      </w:r>
      <w:r>
        <w:rPr>
          <w:rFonts w:cs="Times New Roman"/>
          <w:i/>
          <w:highlight w:val="white"/>
        </w:rPr>
        <w:t>spending review</w:t>
      </w:r>
      <w:r>
        <w:rPr>
          <w:rFonts w:cs="Times New Roman"/>
          <w:highlight w:val="white"/>
        </w:rPr>
        <w:t>”, che impongono, al contrario, una contrazione del 50% sulle spese sostenute nell’anno 2009, sarà possibile aumentare gli investimenti nella formazione del personale che consentirà una più efficiente ed efficace azione amministrativa con evidenti ricadute</w:t>
      </w:r>
      <w:r>
        <w:rPr>
          <w:rFonts w:cs="Times New Roman"/>
          <w:highlight w:val="white"/>
        </w:rPr>
        <w:t xml:space="preserve"> positive per tutto il comparto agricolo. </w:t>
      </w:r>
    </w:p>
    <w:p w14:paraId="000001EB" w14:textId="77777777" w:rsidR="00DD34F4" w:rsidRDefault="005457B2">
      <w:pPr>
        <w:numPr>
          <w:ilvl w:val="0"/>
          <w:numId w:val="20"/>
        </w:numPr>
        <w:tabs>
          <w:tab w:val="left" w:pos="709"/>
        </w:tabs>
        <w:spacing w:after="200" w:line="276" w:lineRule="auto"/>
        <w:ind w:left="0" w:hanging="2"/>
        <w:jc w:val="both"/>
        <w:rPr>
          <w:highlight w:val="white"/>
        </w:rPr>
      </w:pPr>
      <w:r>
        <w:rPr>
          <w:rFonts w:cs="Times New Roman"/>
          <w:b/>
          <w:highlight w:val="white"/>
          <w:u w:val="single"/>
        </w:rPr>
        <w:t>Lo svolgimento di missioni istituzionali e di trasferte per controlli di secondo livello ed Audit</w:t>
      </w:r>
      <w:r>
        <w:rPr>
          <w:rFonts w:cs="Times New Roman"/>
          <w:highlight w:val="white"/>
        </w:rPr>
        <w:t>: Tra i compiti espressamente assegnati agli Organismi Pagatori dalla normativa comunitaria, vi sono quelli concerne</w:t>
      </w:r>
      <w:r>
        <w:rPr>
          <w:rFonts w:cs="Times New Roman"/>
          <w:highlight w:val="white"/>
        </w:rPr>
        <w:t>nti l’interfaccia continua con gli altri soggetti attuatori della PAC (a livello nazionale e comunitario), nonché l’effettuazione di controlli di secondo livello ed Audit sia sugli Enti delegati che sulle aziende beneficiarie. Il numero di controlli da eff</w:t>
      </w:r>
      <w:r>
        <w:rPr>
          <w:rFonts w:cs="Times New Roman"/>
          <w:highlight w:val="white"/>
        </w:rPr>
        <w:t>ettuare non è discrezionale, ma obbligatoriamente proporzionale rispetto alle domande presentate ed in base ad un campione la cui percentuale è definita a livello di regolamenti europei. Anche in questa circostanza, il superamento dei limiti di spesa per t</w:t>
      </w:r>
      <w:r>
        <w:rPr>
          <w:rFonts w:cs="Times New Roman"/>
          <w:highlight w:val="white"/>
        </w:rPr>
        <w:t>ali voci di costo, permetterà di concretizzare le esigenze concrete dell’ARCEA e conseguentemente consentirà di presidiare in maniera più incisiva gli interessi della Commissione Europea e di tutti i cittadini.</w:t>
      </w:r>
    </w:p>
    <w:p w14:paraId="000001EC" w14:textId="77777777" w:rsidR="00DD34F4" w:rsidRDefault="005457B2">
      <w:pPr>
        <w:spacing w:line="276" w:lineRule="auto"/>
        <w:ind w:left="0" w:hanging="2"/>
        <w:rPr>
          <w:rFonts w:cs="Times New Roman"/>
          <w:b/>
          <w:highlight w:val="white"/>
          <w:u w:val="single"/>
        </w:rPr>
      </w:pPr>
      <w:r>
        <w:rPr>
          <w:rFonts w:cs="Times New Roman"/>
          <w:b/>
          <w:highlight w:val="white"/>
          <w:u w:val="single"/>
        </w:rPr>
        <w:t>Criticità ed opportunità connesse a taluni ob</w:t>
      </w:r>
      <w:r>
        <w:rPr>
          <w:rFonts w:cs="Times New Roman"/>
          <w:b/>
          <w:highlight w:val="white"/>
          <w:u w:val="single"/>
        </w:rPr>
        <w:t>iettivi ed indicatori</w:t>
      </w:r>
    </w:p>
    <w:p w14:paraId="000001ED" w14:textId="77777777" w:rsidR="00DD34F4" w:rsidRDefault="005457B2">
      <w:pPr>
        <w:spacing w:after="120" w:line="276" w:lineRule="auto"/>
        <w:ind w:left="0" w:hanging="2"/>
        <w:jc w:val="both"/>
        <w:rPr>
          <w:rFonts w:cs="Times New Roman"/>
          <w:highlight w:val="white"/>
        </w:rPr>
      </w:pPr>
      <w:r>
        <w:rPr>
          <w:rFonts w:cs="Times New Roman"/>
          <w:highlight w:val="white"/>
        </w:rPr>
        <w:t>È necessario approfondire le criticità connesse ad alcuni obiettivi operativi ed in particolare ad alcuni indicatori che per l’anno 2020 hanno avuto risultati critici e per i quali l’ARCEA ha immediatamente messo in essere le opportun</w:t>
      </w:r>
      <w:r>
        <w:rPr>
          <w:rFonts w:cs="Times New Roman"/>
          <w:highlight w:val="white"/>
        </w:rPr>
        <w:t xml:space="preserve">e contromisure. </w:t>
      </w:r>
    </w:p>
    <w:p w14:paraId="000001EE" w14:textId="77777777" w:rsidR="00DD34F4" w:rsidRDefault="005457B2">
      <w:pPr>
        <w:spacing w:after="200" w:line="276" w:lineRule="auto"/>
        <w:ind w:left="0" w:hanging="2"/>
        <w:jc w:val="both"/>
        <w:rPr>
          <w:rFonts w:cs="Times New Roman"/>
          <w:highlight w:val="white"/>
        </w:rPr>
      </w:pPr>
      <w:r>
        <w:rPr>
          <w:rFonts w:cs="Times New Roman"/>
          <w:highlight w:val="white"/>
        </w:rPr>
        <w:lastRenderedPageBreak/>
        <w:t xml:space="preserve">In particolare, devono essere attentamente esaminati i risultati degli obiettivi operativi relativi all’obiettivo strategico 1 “Mantenimento dei criteri di riconoscimento quale Organismo Pagatore, ai sensi del Reg. (CE) n. 907/14”. </w:t>
      </w:r>
    </w:p>
    <w:p w14:paraId="000001EF" w14:textId="77777777" w:rsidR="00DD34F4" w:rsidRDefault="005457B2">
      <w:pPr>
        <w:spacing w:after="120" w:line="276" w:lineRule="auto"/>
        <w:ind w:left="0" w:hanging="2"/>
        <w:jc w:val="both"/>
        <w:rPr>
          <w:rFonts w:cs="Times New Roman"/>
          <w:highlight w:val="white"/>
        </w:rPr>
      </w:pPr>
      <w:r>
        <w:rPr>
          <w:rFonts w:cs="Times New Roman"/>
          <w:highlight w:val="white"/>
        </w:rPr>
        <w:t>A tal proposito, è nece</w:t>
      </w:r>
      <w:r>
        <w:rPr>
          <w:rFonts w:cs="Times New Roman"/>
          <w:highlight w:val="white"/>
        </w:rPr>
        <w:t>ssario sottolineare come lo status di Organismo Pagatore in Agricoltura sia strettamente connesso al rispetto di una serie di parametri che, in parte, esulano dalle competenze e dalla capacità decisionale ed organizzativa dell’Agenzia, chiamata a conciliar</w:t>
      </w:r>
      <w:r>
        <w:rPr>
          <w:rFonts w:cs="Times New Roman"/>
          <w:highlight w:val="white"/>
        </w:rPr>
        <w:t xml:space="preserve">e i differenti (ed a volte estremamente divergenti) vincoli provenienti dalla normativa comunitaria, nazionale e regionale. </w:t>
      </w:r>
    </w:p>
    <w:p w14:paraId="000001F0" w14:textId="77777777" w:rsidR="00DD34F4" w:rsidRDefault="005457B2">
      <w:pPr>
        <w:spacing w:after="120" w:line="276" w:lineRule="auto"/>
        <w:ind w:left="0" w:hanging="2"/>
        <w:jc w:val="both"/>
        <w:rPr>
          <w:rFonts w:cs="Times New Roman"/>
          <w:highlight w:val="white"/>
        </w:rPr>
      </w:pPr>
      <w:r>
        <w:rPr>
          <w:rFonts w:cs="Times New Roman"/>
          <w:highlight w:val="white"/>
        </w:rPr>
        <w:t>A titolo di esempio, si pensi alla già citata problematica connessa alla dotazione organica che costituisce per i Servizi della Com</w:t>
      </w:r>
      <w:r>
        <w:rPr>
          <w:rFonts w:cs="Times New Roman"/>
          <w:highlight w:val="white"/>
        </w:rPr>
        <w:t xml:space="preserve">missione Europea un elemento di fondamentale importanza ai fini del mantenimento del riconoscimento ma che, in base all’ordinamento vigente, non può essere incrementata dall’ARCEA senza le necessarie autorizzazioni da parte della Giunta Regionale. </w:t>
      </w:r>
    </w:p>
    <w:p w14:paraId="000001F1" w14:textId="77777777" w:rsidR="00DD34F4" w:rsidRDefault="005457B2">
      <w:pPr>
        <w:spacing w:after="120" w:line="276" w:lineRule="auto"/>
        <w:ind w:left="0" w:hanging="2"/>
        <w:jc w:val="both"/>
        <w:rPr>
          <w:rFonts w:cs="Times New Roman"/>
          <w:highlight w:val="white"/>
        </w:rPr>
      </w:pPr>
      <w:r>
        <w:rPr>
          <w:rFonts w:cs="Times New Roman"/>
          <w:highlight w:val="white"/>
        </w:rPr>
        <w:t>A tal p</w:t>
      </w:r>
      <w:r>
        <w:rPr>
          <w:rFonts w:cs="Times New Roman"/>
          <w:highlight w:val="white"/>
        </w:rPr>
        <w:t>roposito, nel Marzo del 2019 il Ministero delle Politiche Agricole, Alimentari, Forestali e del Turismo (MIPAAFT) ha richiesto all’Agenzia l’applicazione di un Piano di interventi correttivi finalizzato anche all’avvio di procedure di selezione di nuovo pe</w:t>
      </w:r>
      <w:r>
        <w:rPr>
          <w:rFonts w:cs="Times New Roman"/>
          <w:highlight w:val="white"/>
        </w:rPr>
        <w:t xml:space="preserve">rsonale. Tale situazione, anche al momento della redazione della presente relazione, nonostante molteplici interlocuzioni con i referenti politici ed amministrativi regionali non è stata purtroppo risolta e rischia di condurre all’apertura della procedura </w:t>
      </w:r>
      <w:r>
        <w:rPr>
          <w:rFonts w:cs="Times New Roman"/>
          <w:highlight w:val="white"/>
        </w:rPr>
        <w:t xml:space="preserve">di revoca del riconoscimento dell’ARCEA. </w:t>
      </w:r>
    </w:p>
    <w:p w14:paraId="000001F2" w14:textId="77777777" w:rsidR="00DD34F4" w:rsidRDefault="005457B2">
      <w:pPr>
        <w:spacing w:after="120" w:line="276" w:lineRule="auto"/>
        <w:ind w:left="0" w:hanging="2"/>
        <w:jc w:val="both"/>
        <w:rPr>
          <w:rFonts w:cs="Times New Roman"/>
          <w:b/>
          <w:highlight w:val="white"/>
        </w:rPr>
      </w:pPr>
      <w:r>
        <w:rPr>
          <w:rFonts w:cs="Times New Roman"/>
          <w:b/>
          <w:highlight w:val="white"/>
        </w:rPr>
        <w:t xml:space="preserve">Criticità connesse all’Indicatore I1.2.2 (Dimensione Entrate) </w:t>
      </w:r>
    </w:p>
    <w:p w14:paraId="000001F3" w14:textId="77777777" w:rsidR="00DD34F4" w:rsidRDefault="005457B2">
      <w:pPr>
        <w:spacing w:after="120" w:line="276" w:lineRule="auto"/>
        <w:ind w:left="0" w:hanging="2"/>
        <w:jc w:val="both"/>
        <w:rPr>
          <w:rFonts w:cs="Times New Roman"/>
          <w:highlight w:val="white"/>
        </w:rPr>
      </w:pPr>
      <w:r>
        <w:rPr>
          <w:rFonts w:cs="Times New Roman"/>
          <w:highlight w:val="white"/>
        </w:rPr>
        <w:t>Sebbene tale questione sia approfondita anche in altre sezioni della presente relazione, si ritiene opportuno rimarcare anche in tale sede il risultato</w:t>
      </w:r>
      <w:r>
        <w:rPr>
          <w:rFonts w:cs="Times New Roman"/>
          <w:highlight w:val="white"/>
        </w:rPr>
        <w:t xml:space="preserve"> dall’Indicatore I1.2.2 che è stato inserito nel ciclo delle Performance in recepimento di uno specifico suggerimento dell’OIV con il fine di monitorare la salute finanziaria dell’Agenzia e, in particolare, gli aspetti connesse alle entrate. </w:t>
      </w:r>
    </w:p>
    <w:p w14:paraId="000001F4" w14:textId="77777777" w:rsidR="00DD34F4" w:rsidRDefault="005457B2">
      <w:pPr>
        <w:spacing w:after="120" w:line="276" w:lineRule="auto"/>
        <w:ind w:left="0" w:hanging="2"/>
        <w:jc w:val="both"/>
        <w:rPr>
          <w:rFonts w:cs="Times New Roman"/>
          <w:highlight w:val="white"/>
        </w:rPr>
      </w:pPr>
      <w:r>
        <w:rPr>
          <w:rFonts w:cs="Times New Roman"/>
          <w:highlight w:val="white"/>
        </w:rPr>
        <w:t xml:space="preserve">L’indicatore </w:t>
      </w:r>
      <w:r>
        <w:rPr>
          <w:rFonts w:cs="Times New Roman"/>
          <w:highlight w:val="white"/>
        </w:rPr>
        <w:t xml:space="preserve">rappresenta, come anticipato in precedenza, anche un elemento di congiunzione con il “Piano degli indicatori e dei risultati attesi di bilancio” e permette di comprendere il “trend” relativo alle entrate dell’ARCEA che, come più volte ricordato, dipendono </w:t>
      </w:r>
      <w:r>
        <w:rPr>
          <w:rFonts w:cs="Times New Roman"/>
          <w:highlight w:val="white"/>
        </w:rPr>
        <w:t xml:space="preserve">quasi esclusivamente dal budget messo a disposizione dalla Regione Calabria. </w:t>
      </w:r>
    </w:p>
    <w:p w14:paraId="000001F5" w14:textId="77777777" w:rsidR="00DD34F4" w:rsidRDefault="005457B2">
      <w:pPr>
        <w:spacing w:after="120" w:line="276" w:lineRule="auto"/>
        <w:ind w:left="0" w:hanging="2"/>
        <w:jc w:val="both"/>
        <w:rPr>
          <w:rFonts w:cs="Times New Roman"/>
          <w:b/>
          <w:highlight w:val="white"/>
        </w:rPr>
      </w:pPr>
      <w:r>
        <w:rPr>
          <w:rFonts w:cs="Times New Roman"/>
          <w:highlight w:val="white"/>
        </w:rPr>
        <w:t xml:space="preserve">In tale contesto, continua la crescita del risultato di tale indicatore (che misura il rapporto tra la Media accertamenti primi tre titoli di entrata nei tre esercizi precedenti </w:t>
      </w:r>
      <w:r>
        <w:rPr>
          <w:rFonts w:cs="Times New Roman"/>
          <w:highlight w:val="white"/>
        </w:rPr>
        <w:t xml:space="preserve">e gli Stanziamenti di competenza dei primi tre titoli delle “Entrate correnti”), che per il secondo anno consecutivo si attesta sopra sopra il valore del 90%, a dimostrazione di una ulteriore contrazione delle entrate per il 2019. </w:t>
      </w:r>
    </w:p>
    <w:p w14:paraId="000001F6" w14:textId="77777777" w:rsidR="00DD34F4" w:rsidRDefault="005457B2">
      <w:pPr>
        <w:spacing w:line="276" w:lineRule="auto"/>
        <w:ind w:left="0" w:hanging="2"/>
        <w:jc w:val="both"/>
        <w:rPr>
          <w:rFonts w:cs="Times New Roman"/>
          <w:highlight w:val="white"/>
        </w:rPr>
      </w:pPr>
      <w:r>
        <w:rPr>
          <w:rFonts w:cs="Times New Roman"/>
          <w:highlight w:val="white"/>
        </w:rPr>
        <w:t>È opportuno sottolineare</w:t>
      </w:r>
      <w:r>
        <w:rPr>
          <w:rFonts w:cs="Times New Roman"/>
          <w:highlight w:val="white"/>
        </w:rPr>
        <w:t xml:space="preserve"> come, anche dall’analisi di tali dati, siano state avviate nuove interlocuzioni con la Regione Calabria al fine di valutare la possibilità di intraprendere azioni a salvaguardia del bilancio dell’Agenzia </w:t>
      </w:r>
    </w:p>
    <w:p w14:paraId="000001F7" w14:textId="77777777" w:rsidR="00DD34F4" w:rsidRDefault="005457B2">
      <w:pPr>
        <w:spacing w:line="276" w:lineRule="auto"/>
        <w:ind w:left="0" w:hanging="2"/>
        <w:rPr>
          <w:rFonts w:cs="Times New Roman"/>
          <w:highlight w:val="white"/>
        </w:rPr>
      </w:pPr>
      <w:r>
        <w:rPr>
          <w:rFonts w:cs="Times New Roman"/>
          <w:highlight w:val="white"/>
        </w:rPr>
        <w:t xml:space="preserve">Si riporta di seguito il trend dell’indicatore: </w:t>
      </w:r>
    </w:p>
    <w:p w14:paraId="000001F8" w14:textId="77777777" w:rsidR="00DD34F4" w:rsidRDefault="00DD34F4">
      <w:pPr>
        <w:spacing w:line="276" w:lineRule="auto"/>
        <w:ind w:left="0" w:hanging="2"/>
        <w:rPr>
          <w:rFonts w:cs="Times New Roman"/>
          <w:highlight w:val="white"/>
        </w:rPr>
      </w:pPr>
    </w:p>
    <w:p w14:paraId="000001F9" w14:textId="77777777" w:rsidR="00DD34F4" w:rsidRDefault="005457B2">
      <w:pPr>
        <w:spacing w:line="276" w:lineRule="auto"/>
        <w:ind w:left="0" w:hanging="2"/>
        <w:rPr>
          <w:rFonts w:cs="Times New Roman"/>
          <w:highlight w:val="white"/>
        </w:rPr>
      </w:pPr>
      <w:r>
        <w:rPr>
          <w:rFonts w:cs="Times New Roman"/>
          <w:b/>
          <w:highlight w:val="white"/>
        </w:rPr>
        <w:t>Target</w:t>
      </w:r>
      <w:r>
        <w:rPr>
          <w:rFonts w:cs="Times New Roman"/>
          <w:highlight w:val="white"/>
        </w:rPr>
        <w:t xml:space="preserve"> per il 2020 &lt;= 80% </w:t>
      </w:r>
    </w:p>
    <w:p w14:paraId="000001FA" w14:textId="77777777" w:rsidR="00DD34F4" w:rsidRDefault="005457B2">
      <w:pPr>
        <w:spacing w:line="276" w:lineRule="auto"/>
        <w:ind w:left="0" w:hanging="2"/>
        <w:rPr>
          <w:rFonts w:cs="Times New Roman"/>
          <w:highlight w:val="white"/>
        </w:rPr>
      </w:pPr>
      <w:r>
        <w:rPr>
          <w:rFonts w:cs="Times New Roman"/>
          <w:highlight w:val="white"/>
        </w:rPr>
        <w:t xml:space="preserve">Serie storica: </w:t>
      </w:r>
    </w:p>
    <w:p w14:paraId="000001FB" w14:textId="77777777" w:rsidR="00DD34F4" w:rsidRDefault="005457B2">
      <w:pPr>
        <w:numPr>
          <w:ilvl w:val="0"/>
          <w:numId w:val="16"/>
        </w:numPr>
        <w:spacing w:line="276" w:lineRule="auto"/>
        <w:ind w:left="0" w:hanging="2"/>
        <w:rPr>
          <w:rFonts w:cs="Times New Roman"/>
          <w:highlight w:val="white"/>
        </w:rPr>
      </w:pPr>
      <w:r>
        <w:rPr>
          <w:rFonts w:cs="Times New Roman"/>
          <w:highlight w:val="white"/>
        </w:rPr>
        <w:t>2015: 85,00%;</w:t>
      </w:r>
    </w:p>
    <w:p w14:paraId="000001FC" w14:textId="77777777" w:rsidR="00DD34F4" w:rsidRDefault="005457B2">
      <w:pPr>
        <w:numPr>
          <w:ilvl w:val="0"/>
          <w:numId w:val="16"/>
        </w:numPr>
        <w:spacing w:line="276" w:lineRule="auto"/>
        <w:ind w:left="0" w:hanging="2"/>
        <w:rPr>
          <w:rFonts w:cs="Times New Roman"/>
          <w:highlight w:val="white"/>
        </w:rPr>
      </w:pPr>
      <w:r>
        <w:rPr>
          <w:rFonts w:cs="Times New Roman"/>
          <w:highlight w:val="white"/>
        </w:rPr>
        <w:t>2016: 84,49%;</w:t>
      </w:r>
    </w:p>
    <w:p w14:paraId="000001FD" w14:textId="77777777" w:rsidR="00DD34F4" w:rsidRDefault="005457B2">
      <w:pPr>
        <w:numPr>
          <w:ilvl w:val="0"/>
          <w:numId w:val="16"/>
        </w:numPr>
        <w:spacing w:line="276" w:lineRule="auto"/>
        <w:ind w:left="0" w:hanging="2"/>
        <w:rPr>
          <w:rFonts w:cs="Times New Roman"/>
          <w:highlight w:val="white"/>
        </w:rPr>
      </w:pPr>
      <w:r>
        <w:rPr>
          <w:rFonts w:cs="Times New Roman"/>
          <w:highlight w:val="white"/>
        </w:rPr>
        <w:t>2017: 71,74%;</w:t>
      </w:r>
    </w:p>
    <w:p w14:paraId="000001FE" w14:textId="77777777" w:rsidR="00DD34F4" w:rsidRDefault="005457B2">
      <w:pPr>
        <w:numPr>
          <w:ilvl w:val="0"/>
          <w:numId w:val="16"/>
        </w:numPr>
        <w:spacing w:line="276" w:lineRule="auto"/>
        <w:ind w:left="0" w:hanging="2"/>
        <w:rPr>
          <w:rFonts w:cs="Times New Roman"/>
          <w:highlight w:val="white"/>
        </w:rPr>
      </w:pPr>
      <w:r>
        <w:rPr>
          <w:rFonts w:cs="Times New Roman"/>
          <w:highlight w:val="white"/>
        </w:rPr>
        <w:lastRenderedPageBreak/>
        <w:t>2018: 74,59%;</w:t>
      </w:r>
    </w:p>
    <w:p w14:paraId="000001FF" w14:textId="77777777" w:rsidR="00DD34F4" w:rsidRDefault="005457B2">
      <w:pPr>
        <w:numPr>
          <w:ilvl w:val="0"/>
          <w:numId w:val="16"/>
        </w:numPr>
        <w:spacing w:line="276" w:lineRule="auto"/>
        <w:ind w:left="0" w:hanging="2"/>
        <w:rPr>
          <w:rFonts w:cs="Times New Roman"/>
          <w:highlight w:val="white"/>
        </w:rPr>
      </w:pPr>
      <w:r>
        <w:rPr>
          <w:rFonts w:cs="Times New Roman"/>
          <w:highlight w:val="white"/>
        </w:rPr>
        <w:t>2019: 93,76%;</w:t>
      </w:r>
    </w:p>
    <w:p w14:paraId="00000200" w14:textId="77777777" w:rsidR="00DD34F4" w:rsidRDefault="005457B2">
      <w:pPr>
        <w:numPr>
          <w:ilvl w:val="0"/>
          <w:numId w:val="16"/>
        </w:numPr>
        <w:spacing w:line="276" w:lineRule="auto"/>
        <w:ind w:left="0" w:hanging="2"/>
        <w:rPr>
          <w:rFonts w:cs="Times New Roman"/>
          <w:highlight w:val="white"/>
        </w:rPr>
      </w:pPr>
      <w:r>
        <w:rPr>
          <w:rFonts w:cs="Times New Roman"/>
          <w:highlight w:val="white"/>
        </w:rPr>
        <w:t>2020: 95,48%;</w:t>
      </w:r>
    </w:p>
    <w:p w14:paraId="00000201" w14:textId="77777777" w:rsidR="00DD34F4" w:rsidRDefault="005457B2">
      <w:pPr>
        <w:numPr>
          <w:ilvl w:val="0"/>
          <w:numId w:val="16"/>
        </w:numPr>
        <w:spacing w:line="276" w:lineRule="auto"/>
        <w:ind w:left="0" w:hanging="2"/>
        <w:rPr>
          <w:rFonts w:cs="Times New Roman"/>
          <w:highlight w:val="white"/>
        </w:rPr>
      </w:pPr>
      <w:r>
        <w:rPr>
          <w:rFonts w:cs="Times New Roman"/>
          <w:highlight w:val="white"/>
        </w:rPr>
        <w:t>2021: 99,01%;</w:t>
      </w:r>
    </w:p>
    <w:p w14:paraId="00000202" w14:textId="77777777" w:rsidR="00DD34F4" w:rsidRDefault="00DD34F4">
      <w:pPr>
        <w:spacing w:line="276" w:lineRule="auto"/>
        <w:ind w:left="0" w:hanging="2"/>
        <w:rPr>
          <w:rFonts w:cs="Times New Roman"/>
          <w:highlight w:val="white"/>
        </w:rPr>
      </w:pPr>
    </w:p>
    <w:p w14:paraId="00000203" w14:textId="77777777" w:rsidR="00DD34F4" w:rsidRDefault="005457B2">
      <w:pPr>
        <w:spacing w:after="160" w:line="276" w:lineRule="auto"/>
        <w:ind w:left="0" w:hanging="2"/>
        <w:rPr>
          <w:rFonts w:cs="Times New Roman"/>
          <w:highlight w:val="white"/>
        </w:rPr>
      </w:pPr>
      <w:r>
        <w:rPr>
          <w:rFonts w:cs="Times New Roman"/>
          <w:noProof/>
          <w:sz w:val="22"/>
          <w:szCs w:val="22"/>
          <w:highlight w:val="white"/>
        </w:rPr>
        <w:drawing>
          <wp:inline distT="114300" distB="114300" distL="114300" distR="114300" wp14:anchorId="1A785887" wp14:editId="15E90372">
            <wp:extent cx="5361623" cy="3702271"/>
            <wp:effectExtent l="0" t="0" r="0" b="0"/>
            <wp:docPr id="108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361623" cy="3702271"/>
                    </a:xfrm>
                    <a:prstGeom prst="rect">
                      <a:avLst/>
                    </a:prstGeom>
                    <a:ln/>
                  </pic:spPr>
                </pic:pic>
              </a:graphicData>
            </a:graphic>
          </wp:inline>
        </w:drawing>
      </w:r>
    </w:p>
    <w:p w14:paraId="00000204" w14:textId="77777777" w:rsidR="00DD34F4" w:rsidRDefault="005457B2">
      <w:pPr>
        <w:spacing w:after="120" w:line="276" w:lineRule="auto"/>
        <w:ind w:left="0" w:hanging="2"/>
        <w:jc w:val="both"/>
        <w:rPr>
          <w:rFonts w:cs="Times New Roman"/>
          <w:b/>
          <w:highlight w:val="white"/>
        </w:rPr>
      </w:pPr>
      <w:r>
        <w:rPr>
          <w:rFonts w:cs="Times New Roman"/>
          <w:b/>
          <w:highlight w:val="white"/>
        </w:rPr>
        <w:t xml:space="preserve">Valori troppo elevati degli indicatori connessi all’efficienza </w:t>
      </w:r>
    </w:p>
    <w:p w14:paraId="00000205" w14:textId="77777777" w:rsidR="00DD34F4" w:rsidRDefault="005457B2">
      <w:pPr>
        <w:spacing w:line="276" w:lineRule="auto"/>
        <w:ind w:left="0" w:hanging="2"/>
        <w:rPr>
          <w:rFonts w:cs="Times New Roman"/>
          <w:highlight w:val="white"/>
        </w:rPr>
      </w:pPr>
      <w:r>
        <w:rPr>
          <w:rFonts w:cs="Times New Roman"/>
          <w:highlight w:val="white"/>
        </w:rPr>
        <w:t>In recepimento di quanto indicato dall’OIV in sede di precedenti valutazioni delle performance, l’ARCEA ha introdotto nelle proprie relazioni anche specifiche sezioni finalizzate a giustificar</w:t>
      </w:r>
      <w:r>
        <w:rPr>
          <w:rFonts w:cs="Times New Roman"/>
          <w:highlight w:val="white"/>
        </w:rPr>
        <w:t xml:space="preserve">e risultati estremamente positivi di taluni indicatori. </w:t>
      </w:r>
    </w:p>
    <w:p w14:paraId="00000206" w14:textId="77777777" w:rsidR="00DD34F4" w:rsidRDefault="005457B2">
      <w:pPr>
        <w:spacing w:line="276" w:lineRule="auto"/>
        <w:ind w:left="0" w:hanging="2"/>
        <w:rPr>
          <w:rFonts w:cs="Times New Roman"/>
          <w:highlight w:val="white"/>
        </w:rPr>
      </w:pPr>
      <w:r>
        <w:rPr>
          <w:rFonts w:cs="Times New Roman"/>
          <w:highlight w:val="white"/>
        </w:rPr>
        <w:t>In particolare, per il 2020 è necessario analizzare con attenzione l’obiettivo 1.3 “Garantire l’efficienza nell'impiego delle risorse, con particolare riferimento al contenimento e alla riduzione dei</w:t>
      </w:r>
      <w:r>
        <w:rPr>
          <w:rFonts w:cs="Times New Roman"/>
          <w:highlight w:val="white"/>
        </w:rPr>
        <w:t xml:space="preserve"> costi, nonché all'ottimizzazione dei tempi dei procedimenti amministrativi”, correlato ai seguenti misuratori:  </w:t>
      </w:r>
    </w:p>
    <w:p w14:paraId="00000207" w14:textId="77777777" w:rsidR="00DD34F4" w:rsidRDefault="005457B2">
      <w:pPr>
        <w:numPr>
          <w:ilvl w:val="0"/>
          <w:numId w:val="17"/>
        </w:numPr>
        <w:spacing w:line="276" w:lineRule="auto"/>
        <w:ind w:left="0" w:hanging="2"/>
        <w:rPr>
          <w:rFonts w:cs="Times New Roman"/>
          <w:highlight w:val="white"/>
        </w:rPr>
      </w:pPr>
      <w:r>
        <w:rPr>
          <w:rFonts w:cs="Times New Roman"/>
          <w:highlight w:val="white"/>
        </w:rPr>
        <w:t>I.1.3.1 Rapporto tra costo del personale ed erogazioni complessive effettuate nell’anno in relazione ai fondi FEASR e FEAGA (&lt; 1,5) (Fonte: in</w:t>
      </w:r>
      <w:r>
        <w:rPr>
          <w:rFonts w:cs="Times New Roman"/>
          <w:highlight w:val="white"/>
        </w:rPr>
        <w:t>crocio tra Rendiconto dell’ARCEA, per i dati relativi al personale, ed ERKIT, per i dati relativi alle erogazioni): (Peso: 50%)</w:t>
      </w:r>
    </w:p>
    <w:p w14:paraId="00000208" w14:textId="77777777" w:rsidR="00DD34F4" w:rsidRDefault="005457B2">
      <w:pPr>
        <w:numPr>
          <w:ilvl w:val="0"/>
          <w:numId w:val="17"/>
        </w:numPr>
        <w:spacing w:after="160" w:line="276" w:lineRule="auto"/>
        <w:ind w:left="0" w:hanging="2"/>
        <w:rPr>
          <w:rFonts w:cs="Times New Roman"/>
          <w:highlight w:val="white"/>
        </w:rPr>
      </w:pPr>
      <w:r>
        <w:rPr>
          <w:rFonts w:cs="Times New Roman"/>
          <w:highlight w:val="white"/>
        </w:rPr>
        <w:t>I.1.3.2 Rapporto tra previsioni definitive di competenza in relazione alla missione 1 “Servizi istituzionali, generali e di gest</w:t>
      </w:r>
      <w:r>
        <w:rPr>
          <w:rFonts w:cs="Times New Roman"/>
          <w:highlight w:val="white"/>
        </w:rPr>
        <w:t>ione” ed erogazioni complessive effettuate nell’anno in relazione ai fondi FEASR e FEAGA (&lt; 0,8) (Fonte: incrocio tra Rendiconto dell’ARCEA, per i dati relativi al personale, ed ERKIT, per i dati relativi alle erogazioni); (Peso: 50%)</w:t>
      </w:r>
    </w:p>
    <w:p w14:paraId="00000209" w14:textId="77777777" w:rsidR="00DD34F4" w:rsidRDefault="00DD34F4">
      <w:pPr>
        <w:spacing w:after="120" w:line="276" w:lineRule="auto"/>
        <w:ind w:left="0" w:hanging="2"/>
        <w:jc w:val="both"/>
        <w:rPr>
          <w:rFonts w:cs="Times New Roman"/>
          <w:highlight w:val="white"/>
        </w:rPr>
      </w:pPr>
    </w:p>
    <w:p w14:paraId="0000020A" w14:textId="77777777" w:rsidR="00DD34F4" w:rsidRDefault="005457B2">
      <w:pPr>
        <w:spacing w:after="120" w:line="276" w:lineRule="auto"/>
        <w:ind w:left="0" w:hanging="2"/>
        <w:jc w:val="both"/>
        <w:rPr>
          <w:rFonts w:cs="Times New Roman"/>
        </w:rPr>
      </w:pPr>
      <w:r>
        <w:rPr>
          <w:rFonts w:cs="Times New Roman"/>
        </w:rPr>
        <w:t>Il primo indicatore,</w:t>
      </w:r>
      <w:r>
        <w:rPr>
          <w:rFonts w:cs="Times New Roman"/>
        </w:rPr>
        <w:t xml:space="preserve"> infatti, ha segnato una misurazione pari a 0.62 a fronte di un target pari a 1.5 mentre il secondo ha registrato un risultato pari a 0.16, in relazione ad target di 0.8 </w:t>
      </w:r>
    </w:p>
    <w:p w14:paraId="0000020B" w14:textId="77777777" w:rsidR="00DD34F4" w:rsidRDefault="005457B2">
      <w:pPr>
        <w:spacing w:after="120" w:line="276" w:lineRule="auto"/>
        <w:ind w:left="0" w:hanging="2"/>
        <w:jc w:val="both"/>
        <w:rPr>
          <w:rFonts w:cs="Times New Roman"/>
        </w:rPr>
      </w:pPr>
      <w:r>
        <w:rPr>
          <w:rFonts w:cs="Times New Roman"/>
          <w:highlight w:val="white"/>
        </w:rPr>
        <w:lastRenderedPageBreak/>
        <w:t>Tale situazione che all’apparenza potrebbe apparire eccessivamente positiva è, in rea</w:t>
      </w:r>
      <w:r>
        <w:rPr>
          <w:rFonts w:cs="Times New Roman"/>
          <w:highlight w:val="white"/>
        </w:rPr>
        <w:t xml:space="preserve">ltà, un’ulteriore conferma del sottodimensionamento della pianta organica dell’ARCEA. </w:t>
      </w:r>
    </w:p>
    <w:p w14:paraId="0000020C" w14:textId="77777777" w:rsidR="00DD34F4" w:rsidRDefault="00DD34F4">
      <w:pPr>
        <w:pBdr>
          <w:top w:val="nil"/>
          <w:left w:val="nil"/>
          <w:bottom w:val="nil"/>
          <w:right w:val="nil"/>
          <w:between w:val="nil"/>
        </w:pBdr>
        <w:spacing w:after="120" w:line="276" w:lineRule="auto"/>
        <w:ind w:left="0" w:hanging="2"/>
        <w:jc w:val="both"/>
        <w:rPr>
          <w:rFonts w:cs="Times New Roman"/>
          <w:color w:val="000000"/>
        </w:rPr>
      </w:pPr>
    </w:p>
    <w:p w14:paraId="0000020D" w14:textId="77777777" w:rsidR="00DD34F4" w:rsidRDefault="005457B2">
      <w:pPr>
        <w:pBdr>
          <w:top w:val="nil"/>
          <w:left w:val="nil"/>
          <w:bottom w:val="nil"/>
          <w:right w:val="nil"/>
          <w:between w:val="nil"/>
        </w:pBdr>
        <w:spacing w:after="160" w:line="259" w:lineRule="auto"/>
        <w:ind w:left="0" w:hanging="2"/>
        <w:rPr>
          <w:rFonts w:cs="Times New Roman"/>
          <w:color w:val="000000"/>
        </w:rPr>
      </w:pPr>
      <w:bookmarkStart w:id="17" w:name="_heading=h.z337ya" w:colFirst="0" w:colLast="0"/>
      <w:bookmarkEnd w:id="17"/>
      <w:r>
        <w:br w:type="page"/>
      </w:r>
    </w:p>
    <w:p w14:paraId="0000020E" w14:textId="77777777" w:rsidR="00DD34F4" w:rsidRDefault="005457B2">
      <w:pPr>
        <w:numPr>
          <w:ilvl w:val="0"/>
          <w:numId w:val="24"/>
        </w:numPr>
        <w:pBdr>
          <w:top w:val="nil"/>
          <w:left w:val="nil"/>
          <w:bottom w:val="nil"/>
          <w:right w:val="nil"/>
          <w:between w:val="nil"/>
        </w:pBdr>
        <w:spacing w:after="160" w:line="256" w:lineRule="auto"/>
        <w:ind w:left="1" w:hanging="3"/>
        <w:rPr>
          <w:rFonts w:cs="Times New Roman"/>
          <w:color w:val="44546A"/>
          <w:sz w:val="32"/>
          <w:szCs w:val="32"/>
        </w:rPr>
      </w:pPr>
      <w:r>
        <w:rPr>
          <w:rFonts w:cs="Times New Roman"/>
          <w:color w:val="44546A"/>
          <w:sz w:val="32"/>
          <w:szCs w:val="32"/>
        </w:rPr>
        <w:lastRenderedPageBreak/>
        <w:t xml:space="preserve">OBIETTIVI: RISULTATI RAGGIUNTI E SCOSTAMENTI </w:t>
      </w:r>
    </w:p>
    <w:p w14:paraId="0000020F" w14:textId="77777777" w:rsidR="00DD34F4" w:rsidRDefault="005457B2">
      <w:pPr>
        <w:pBdr>
          <w:top w:val="nil"/>
          <w:left w:val="nil"/>
          <w:bottom w:val="nil"/>
          <w:right w:val="nil"/>
          <w:between w:val="nil"/>
        </w:pBdr>
        <w:spacing w:line="240" w:lineRule="auto"/>
        <w:ind w:left="0" w:hanging="2"/>
        <w:rPr>
          <w:rFonts w:cs="Times New Roman"/>
          <w:color w:val="000000"/>
        </w:rPr>
      </w:pPr>
      <w:bookmarkStart w:id="18" w:name="_heading=h.3j2qqm3" w:colFirst="0" w:colLast="0"/>
      <w:bookmarkEnd w:id="18"/>
      <w:r>
        <w:rPr>
          <w:rFonts w:cs="Times New Roman"/>
          <w:noProof/>
          <w:color w:val="000000"/>
        </w:rPr>
        <w:drawing>
          <wp:inline distT="0" distB="0" distL="114300" distR="114300" wp14:anchorId="2735DC12" wp14:editId="58486618">
            <wp:extent cx="6047740" cy="2631440"/>
            <wp:effectExtent l="0" t="0" r="0" b="0"/>
            <wp:docPr id="10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047740" cy="2631440"/>
                    </a:xfrm>
                    <a:prstGeom prst="rect">
                      <a:avLst/>
                    </a:prstGeom>
                    <a:ln/>
                  </pic:spPr>
                </pic:pic>
              </a:graphicData>
            </a:graphic>
          </wp:inline>
        </w:drawing>
      </w:r>
    </w:p>
    <w:p w14:paraId="00000210" w14:textId="77777777" w:rsidR="00DD34F4" w:rsidRDefault="005457B2">
      <w:pPr>
        <w:numPr>
          <w:ilvl w:val="1"/>
          <w:numId w:val="24"/>
        </w:numPr>
        <w:pBdr>
          <w:top w:val="nil"/>
          <w:left w:val="nil"/>
          <w:bottom w:val="nil"/>
          <w:right w:val="nil"/>
          <w:between w:val="nil"/>
        </w:pBdr>
        <w:spacing w:after="160" w:line="256" w:lineRule="auto"/>
        <w:ind w:left="1" w:hanging="3"/>
        <w:rPr>
          <w:rFonts w:cs="Times New Roman"/>
          <w:color w:val="44546A"/>
          <w:sz w:val="28"/>
          <w:szCs w:val="28"/>
        </w:rPr>
      </w:pPr>
      <w:r>
        <w:rPr>
          <w:rFonts w:cs="Times New Roman"/>
          <w:color w:val="44546A"/>
          <w:sz w:val="28"/>
          <w:szCs w:val="28"/>
        </w:rPr>
        <w:t>Premessa metodologica</w:t>
      </w:r>
    </w:p>
    <w:p w14:paraId="00000211"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La presente sezione della Relazione si pone l’obiettivo di illustrare i risultati conseguiti dall’ARCEA con riferimento sia agli obiettivi strategici che a quelli operativi fornendo, in ultima analisi, la rappresentazione sintetica della Performance genera</w:t>
      </w:r>
      <w:r>
        <w:rPr>
          <w:rFonts w:cs="Times New Roman"/>
          <w:color w:val="000000"/>
        </w:rPr>
        <w:t>le dell’Ente.</w:t>
      </w:r>
    </w:p>
    <w:p w14:paraId="00000212"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Le ragioni sottese alla scelta degli obiettivi, degli indicatori e dei target di riferimento sono esplicitate compiutamente nel Piano della Performance 2018/2021, a cui si rimanda espressamente (si vedano in particolare i paragrafi 3, 4 e 5 d</w:t>
      </w:r>
      <w:r>
        <w:rPr>
          <w:rFonts w:cs="Times New Roman"/>
          <w:color w:val="000000"/>
        </w:rPr>
        <w:t>ella Parte II del Piano, pagg. 50-58).</w:t>
      </w:r>
    </w:p>
    <w:p w14:paraId="00000213"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Preme, tuttavia, evidenziare in questa sede come, in ottemperanza alla Delibera n. 105/2010 della Commissione per la Valutazione, la Trasparenza e l’Integrità, il Piano della Performance 2018/2020 assicuri il collegam</w:t>
      </w:r>
      <w:r>
        <w:rPr>
          <w:rFonts w:cs="Times New Roman"/>
          <w:color w:val="000000"/>
        </w:rPr>
        <w:t>ento con gli aspetti riferiti alla trasparenza, attraverso i due obiettivi operativi “1.5” (“Garantire una comunicazione efficace anche in rapporto alla trasparenza ed all’integrità”) e “1.6” (“Garantire un’adeguata attività di monitoraggio anche in rappor</w:t>
      </w:r>
      <w:r>
        <w:rPr>
          <w:rFonts w:cs="Times New Roman"/>
          <w:color w:val="000000"/>
        </w:rPr>
        <w:t xml:space="preserve">to alla trasparenza ed all’integrità”) che consentono di rendere pubblici agli stakeholder di riferimento, con particolare attenzione agli </w:t>
      </w:r>
      <w:r>
        <w:rPr>
          <w:rFonts w:cs="Times New Roman"/>
          <w:i/>
          <w:color w:val="000000"/>
        </w:rPr>
        <w:t>outcome</w:t>
      </w:r>
      <w:r>
        <w:rPr>
          <w:rFonts w:cs="Times New Roman"/>
          <w:color w:val="000000"/>
        </w:rPr>
        <w:t xml:space="preserve"> e ai risultati desiderati/conseguiti, i contenuti del Piano e della Relazione sulla performance. </w:t>
      </w:r>
    </w:p>
    <w:p w14:paraId="00000214"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 xml:space="preserve">Al fine di </w:t>
      </w:r>
      <w:r>
        <w:rPr>
          <w:rFonts w:cs="Times New Roman"/>
          <w:color w:val="000000"/>
        </w:rPr>
        <w:t>esplicitare con maggiore chiarezza le correlazioni tra i diversi Piani, sono proposte di seguito alcune tabelle nelle quali viene ulteriormente esplicitata l’incidenza degli obiettivi di trasparenza e prevenzione della corruzione per ogni Struttura Dirigen</w:t>
      </w:r>
      <w:r>
        <w:rPr>
          <w:rFonts w:cs="Times New Roman"/>
          <w:color w:val="000000"/>
        </w:rPr>
        <w:t xml:space="preserve">ziale ed ogni Ufficio ad essa afferente. </w:t>
      </w:r>
    </w:p>
    <w:p w14:paraId="00000215"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Le informazioni riportate sono direttamente connesse al peso percentuale degli obiettivi operativi 1.5 ed 1.6 che rappresentano, come dettagliato in precedenza, il punto di unione tra il presente Piano delle Perfor</w:t>
      </w:r>
      <w:r>
        <w:rPr>
          <w:rFonts w:cs="Times New Roman"/>
          <w:color w:val="000000"/>
        </w:rPr>
        <w:t xml:space="preserve">mance ed il Piano Triennale per la Prevenzione della Corruzione e della Trasparenza. </w:t>
      </w:r>
    </w:p>
    <w:p w14:paraId="00000216"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Si rileva che, attraverso la previsione del coinvolgimento di tutte le strutture in cui si articola l'organizzazione dell'ARCEA negli obiettivi operativi 1.5 e 1.6, che r</w:t>
      </w:r>
      <w:r>
        <w:rPr>
          <w:rFonts w:cs="Times New Roman"/>
          <w:color w:val="000000"/>
        </w:rPr>
        <w:t xml:space="preserve">ealizzano l'indispensabile collegamento tra il Piano della Performance e quello della Prevenzione della Corruzione e della </w:t>
      </w:r>
      <w:r>
        <w:rPr>
          <w:rFonts w:cs="Times New Roman"/>
          <w:color w:val="000000"/>
        </w:rPr>
        <w:lastRenderedPageBreak/>
        <w:t xml:space="preserve">Trasparenza, si attua il principio secondo il quale al conseguimento di tali tipologie di obiettivi concorrono indistintamente tutti </w:t>
      </w:r>
      <w:r>
        <w:rPr>
          <w:rFonts w:cs="Times New Roman"/>
          <w:color w:val="000000"/>
        </w:rPr>
        <w:t>gli Uffici di cui è dotata l'Agenzia.</w:t>
      </w:r>
    </w:p>
    <w:p w14:paraId="00000217"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 xml:space="preserve">Il grado di raggiungimento dei predetti obiettivi incide direttamente sul conseguimento degli obiettivi di Performance propri di ogni singola struttura e, in proporzione, di ogni Ufficio dell'ARCEA. </w:t>
      </w:r>
    </w:p>
    <w:p w14:paraId="00000218" w14:textId="77777777" w:rsidR="00DD34F4" w:rsidRDefault="00DD34F4">
      <w:pPr>
        <w:spacing w:line="276" w:lineRule="auto"/>
        <w:ind w:left="0" w:hanging="2"/>
        <w:jc w:val="both"/>
        <w:rPr>
          <w:rFonts w:cs="Times New Roman"/>
        </w:rPr>
      </w:pPr>
    </w:p>
    <w:tbl>
      <w:tblPr>
        <w:tblStyle w:val="af1"/>
        <w:tblW w:w="962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557"/>
        <w:gridCol w:w="2382"/>
        <w:gridCol w:w="2301"/>
        <w:gridCol w:w="1388"/>
      </w:tblGrid>
      <w:tr w:rsidR="00DD34F4" w14:paraId="49C35272" w14:textId="77777777" w:rsidTr="00DD3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00000219" w14:textId="77777777" w:rsidR="00DD34F4" w:rsidRDefault="005457B2">
            <w:pPr>
              <w:spacing w:line="276" w:lineRule="auto"/>
              <w:ind w:left="0" w:hanging="2"/>
              <w:jc w:val="center"/>
              <w:rPr>
                <w:rFonts w:cs="Times New Roman"/>
                <w:sz w:val="20"/>
                <w:szCs w:val="20"/>
              </w:rPr>
            </w:pPr>
            <w:r>
              <w:rPr>
                <w:rFonts w:cs="Times New Roman"/>
                <w:b w:val="0"/>
                <w:sz w:val="20"/>
                <w:szCs w:val="20"/>
              </w:rPr>
              <w:t>Struttura</w:t>
            </w:r>
          </w:p>
        </w:tc>
        <w:tc>
          <w:tcPr>
            <w:tcW w:w="2382" w:type="dxa"/>
          </w:tcPr>
          <w:p w14:paraId="0000021A"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b w:val="0"/>
                <w:sz w:val="20"/>
                <w:szCs w:val="20"/>
              </w:rPr>
              <w:t>Obietti</w:t>
            </w:r>
            <w:r>
              <w:rPr>
                <w:rFonts w:cs="Times New Roman"/>
                <w:b w:val="0"/>
                <w:sz w:val="20"/>
                <w:szCs w:val="20"/>
              </w:rPr>
              <w:t>vi di Trasparenza</w:t>
            </w:r>
          </w:p>
        </w:tc>
        <w:tc>
          <w:tcPr>
            <w:tcW w:w="2301" w:type="dxa"/>
          </w:tcPr>
          <w:p w14:paraId="0000021B"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b w:val="0"/>
                <w:sz w:val="20"/>
                <w:szCs w:val="20"/>
              </w:rPr>
              <w:t>Obiettivi di Prevenzione della Corruzione</w:t>
            </w:r>
          </w:p>
        </w:tc>
        <w:tc>
          <w:tcPr>
            <w:tcW w:w="1388" w:type="dxa"/>
          </w:tcPr>
          <w:p w14:paraId="0000021C"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b w:val="0"/>
                <w:sz w:val="20"/>
                <w:szCs w:val="20"/>
              </w:rPr>
              <w:t>Totale</w:t>
            </w:r>
          </w:p>
        </w:tc>
      </w:tr>
      <w:tr w:rsidR="00DD34F4" w14:paraId="653EB282" w14:textId="77777777" w:rsidTr="00DD3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0000021D" w14:textId="77777777" w:rsidR="00DD34F4" w:rsidRDefault="005457B2">
            <w:pPr>
              <w:spacing w:line="276" w:lineRule="auto"/>
              <w:ind w:left="0" w:hanging="2"/>
              <w:jc w:val="center"/>
              <w:rPr>
                <w:rFonts w:cs="Times New Roman"/>
                <w:sz w:val="20"/>
                <w:szCs w:val="20"/>
              </w:rPr>
            </w:pPr>
            <w:r>
              <w:rPr>
                <w:rFonts w:cs="Times New Roman"/>
                <w:sz w:val="20"/>
                <w:szCs w:val="20"/>
              </w:rPr>
              <w:t>Direzione</w:t>
            </w:r>
          </w:p>
        </w:tc>
        <w:tc>
          <w:tcPr>
            <w:tcW w:w="2382" w:type="dxa"/>
          </w:tcPr>
          <w:p w14:paraId="0000021E"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w:t>
            </w:r>
          </w:p>
        </w:tc>
        <w:tc>
          <w:tcPr>
            <w:tcW w:w="2301" w:type="dxa"/>
          </w:tcPr>
          <w:p w14:paraId="0000021F"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w:t>
            </w:r>
          </w:p>
        </w:tc>
        <w:tc>
          <w:tcPr>
            <w:tcW w:w="1388" w:type="dxa"/>
          </w:tcPr>
          <w:p w14:paraId="00000220"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Pr>
                <w:rFonts w:cs="Times New Roman"/>
                <w:b/>
                <w:sz w:val="20"/>
                <w:szCs w:val="20"/>
              </w:rPr>
              <w:t>10%</w:t>
            </w:r>
          </w:p>
        </w:tc>
      </w:tr>
      <w:tr w:rsidR="00DD34F4" w14:paraId="31530FED" w14:textId="77777777" w:rsidTr="00DD34F4">
        <w:tc>
          <w:tcPr>
            <w:cnfStyle w:val="001000000000" w:firstRow="0" w:lastRow="0" w:firstColumn="1" w:lastColumn="0" w:oddVBand="0" w:evenVBand="0" w:oddHBand="0" w:evenHBand="0" w:firstRowFirstColumn="0" w:firstRowLastColumn="0" w:lastRowFirstColumn="0" w:lastRowLastColumn="0"/>
            <w:tcW w:w="3557" w:type="dxa"/>
          </w:tcPr>
          <w:p w14:paraId="00000221" w14:textId="77777777" w:rsidR="00DD34F4" w:rsidRDefault="005457B2">
            <w:pPr>
              <w:spacing w:line="276" w:lineRule="auto"/>
              <w:ind w:left="0" w:hanging="2"/>
              <w:jc w:val="center"/>
              <w:rPr>
                <w:rFonts w:cs="Times New Roman"/>
                <w:sz w:val="20"/>
                <w:szCs w:val="20"/>
              </w:rPr>
            </w:pPr>
            <w:r>
              <w:rPr>
                <w:rFonts w:cs="Times New Roman"/>
                <w:sz w:val="20"/>
                <w:szCs w:val="20"/>
              </w:rPr>
              <w:t>Settore 1</w:t>
            </w:r>
          </w:p>
        </w:tc>
        <w:tc>
          <w:tcPr>
            <w:tcW w:w="2382" w:type="dxa"/>
          </w:tcPr>
          <w:p w14:paraId="00000222"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5%</w:t>
            </w:r>
          </w:p>
        </w:tc>
        <w:tc>
          <w:tcPr>
            <w:tcW w:w="2301" w:type="dxa"/>
          </w:tcPr>
          <w:p w14:paraId="00000223"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5%</w:t>
            </w:r>
          </w:p>
        </w:tc>
        <w:tc>
          <w:tcPr>
            <w:tcW w:w="1388" w:type="dxa"/>
          </w:tcPr>
          <w:p w14:paraId="00000224"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sz w:val="20"/>
                <w:szCs w:val="20"/>
              </w:rPr>
              <w:t>10%</w:t>
            </w:r>
          </w:p>
        </w:tc>
      </w:tr>
      <w:tr w:rsidR="00DD34F4" w14:paraId="5A96C3BF" w14:textId="77777777" w:rsidTr="00DD3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00000225" w14:textId="77777777" w:rsidR="00DD34F4" w:rsidRDefault="005457B2">
            <w:pPr>
              <w:spacing w:line="276" w:lineRule="auto"/>
              <w:ind w:left="0" w:hanging="2"/>
              <w:jc w:val="center"/>
              <w:rPr>
                <w:rFonts w:cs="Times New Roman"/>
                <w:sz w:val="20"/>
                <w:szCs w:val="20"/>
              </w:rPr>
            </w:pPr>
            <w:r>
              <w:rPr>
                <w:rFonts w:cs="Times New Roman"/>
                <w:sz w:val="20"/>
                <w:szCs w:val="20"/>
              </w:rPr>
              <w:t>Settore 2</w:t>
            </w:r>
          </w:p>
        </w:tc>
        <w:tc>
          <w:tcPr>
            <w:tcW w:w="2382" w:type="dxa"/>
          </w:tcPr>
          <w:p w14:paraId="00000226"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w:t>
            </w:r>
          </w:p>
        </w:tc>
        <w:tc>
          <w:tcPr>
            <w:tcW w:w="2301" w:type="dxa"/>
          </w:tcPr>
          <w:p w14:paraId="00000227"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w:t>
            </w:r>
          </w:p>
        </w:tc>
        <w:tc>
          <w:tcPr>
            <w:tcW w:w="1388" w:type="dxa"/>
          </w:tcPr>
          <w:p w14:paraId="00000228"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sz w:val="20"/>
                <w:szCs w:val="20"/>
              </w:rPr>
              <w:t>10%</w:t>
            </w:r>
          </w:p>
        </w:tc>
      </w:tr>
      <w:tr w:rsidR="00DD34F4" w14:paraId="64E06F9E" w14:textId="77777777" w:rsidTr="00DD34F4">
        <w:tc>
          <w:tcPr>
            <w:cnfStyle w:val="001000000000" w:firstRow="0" w:lastRow="0" w:firstColumn="1" w:lastColumn="0" w:oddVBand="0" w:evenVBand="0" w:oddHBand="0" w:evenHBand="0" w:firstRowFirstColumn="0" w:firstRowLastColumn="0" w:lastRowFirstColumn="0" w:lastRowLastColumn="0"/>
            <w:tcW w:w="3557" w:type="dxa"/>
          </w:tcPr>
          <w:p w14:paraId="00000229" w14:textId="77777777" w:rsidR="00DD34F4" w:rsidRDefault="005457B2">
            <w:pPr>
              <w:spacing w:line="276" w:lineRule="auto"/>
              <w:ind w:left="0" w:hanging="2"/>
              <w:jc w:val="center"/>
              <w:rPr>
                <w:rFonts w:cs="Times New Roman"/>
                <w:sz w:val="20"/>
                <w:szCs w:val="20"/>
              </w:rPr>
            </w:pPr>
            <w:r>
              <w:rPr>
                <w:rFonts w:cs="Times New Roman"/>
                <w:sz w:val="20"/>
                <w:szCs w:val="20"/>
              </w:rPr>
              <w:t>Settore 3</w:t>
            </w:r>
          </w:p>
        </w:tc>
        <w:tc>
          <w:tcPr>
            <w:tcW w:w="2382" w:type="dxa"/>
          </w:tcPr>
          <w:p w14:paraId="0000022A"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5%</w:t>
            </w:r>
          </w:p>
        </w:tc>
        <w:tc>
          <w:tcPr>
            <w:tcW w:w="2301" w:type="dxa"/>
          </w:tcPr>
          <w:p w14:paraId="0000022B"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5%</w:t>
            </w:r>
          </w:p>
        </w:tc>
        <w:tc>
          <w:tcPr>
            <w:tcW w:w="1388" w:type="dxa"/>
          </w:tcPr>
          <w:p w14:paraId="0000022C"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sz w:val="20"/>
                <w:szCs w:val="20"/>
              </w:rPr>
              <w:t>10%</w:t>
            </w:r>
          </w:p>
        </w:tc>
      </w:tr>
      <w:tr w:rsidR="00DD34F4" w14:paraId="1126FC8F" w14:textId="77777777" w:rsidTr="00DD3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0000022D" w14:textId="77777777" w:rsidR="00DD34F4" w:rsidRDefault="005457B2">
            <w:pPr>
              <w:spacing w:line="276" w:lineRule="auto"/>
              <w:ind w:left="0" w:hanging="2"/>
              <w:jc w:val="center"/>
              <w:rPr>
                <w:rFonts w:cs="Times New Roman"/>
                <w:sz w:val="20"/>
                <w:szCs w:val="20"/>
              </w:rPr>
            </w:pPr>
            <w:r>
              <w:rPr>
                <w:rFonts w:cs="Times New Roman"/>
                <w:sz w:val="20"/>
                <w:szCs w:val="20"/>
              </w:rPr>
              <w:t>Settore 4</w:t>
            </w:r>
          </w:p>
        </w:tc>
        <w:tc>
          <w:tcPr>
            <w:tcW w:w="2382" w:type="dxa"/>
          </w:tcPr>
          <w:p w14:paraId="0000022E"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w:t>
            </w:r>
          </w:p>
        </w:tc>
        <w:tc>
          <w:tcPr>
            <w:tcW w:w="2301" w:type="dxa"/>
          </w:tcPr>
          <w:p w14:paraId="0000022F"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w:t>
            </w:r>
          </w:p>
        </w:tc>
        <w:tc>
          <w:tcPr>
            <w:tcW w:w="1388" w:type="dxa"/>
          </w:tcPr>
          <w:p w14:paraId="00000230"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sz w:val="20"/>
                <w:szCs w:val="20"/>
              </w:rPr>
              <w:t>10%</w:t>
            </w:r>
          </w:p>
        </w:tc>
      </w:tr>
    </w:tbl>
    <w:p w14:paraId="00000231" w14:textId="77777777" w:rsidR="00DD34F4" w:rsidRDefault="00DD34F4">
      <w:pPr>
        <w:spacing w:line="276" w:lineRule="auto"/>
        <w:ind w:left="0" w:hanging="2"/>
        <w:jc w:val="both"/>
        <w:rPr>
          <w:rFonts w:cs="Times New Roman"/>
          <w:highlight w:val="yellow"/>
        </w:rPr>
      </w:pPr>
    </w:p>
    <w:tbl>
      <w:tblPr>
        <w:tblStyle w:val="af2"/>
        <w:tblW w:w="962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760"/>
        <w:gridCol w:w="1215"/>
        <w:gridCol w:w="1492"/>
        <w:gridCol w:w="1492"/>
        <w:gridCol w:w="1669"/>
      </w:tblGrid>
      <w:tr w:rsidR="00DD34F4" w14:paraId="1FB3AC9A" w14:textId="77777777" w:rsidTr="00DD3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0" w:type="dxa"/>
          </w:tcPr>
          <w:p w14:paraId="00000232" w14:textId="77777777" w:rsidR="00DD34F4" w:rsidRDefault="005457B2">
            <w:pPr>
              <w:spacing w:line="276" w:lineRule="auto"/>
              <w:ind w:left="0" w:hanging="2"/>
              <w:jc w:val="center"/>
              <w:rPr>
                <w:rFonts w:cs="Times New Roman"/>
                <w:sz w:val="20"/>
                <w:szCs w:val="20"/>
              </w:rPr>
            </w:pPr>
            <w:r>
              <w:rPr>
                <w:rFonts w:cs="Times New Roman"/>
                <w:b w:val="0"/>
                <w:sz w:val="20"/>
                <w:szCs w:val="20"/>
              </w:rPr>
              <w:t>Struttura</w:t>
            </w:r>
          </w:p>
        </w:tc>
        <w:tc>
          <w:tcPr>
            <w:tcW w:w="1215" w:type="dxa"/>
          </w:tcPr>
          <w:p w14:paraId="00000233"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b w:val="0"/>
                <w:sz w:val="20"/>
                <w:szCs w:val="20"/>
              </w:rPr>
              <w:t>Ufficio</w:t>
            </w:r>
          </w:p>
        </w:tc>
        <w:tc>
          <w:tcPr>
            <w:tcW w:w="1492" w:type="dxa"/>
          </w:tcPr>
          <w:p w14:paraId="00000234"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b w:val="0"/>
                <w:sz w:val="20"/>
                <w:szCs w:val="20"/>
              </w:rPr>
              <w:t>Obiettivi di Trasparenza</w:t>
            </w:r>
          </w:p>
        </w:tc>
        <w:tc>
          <w:tcPr>
            <w:tcW w:w="1492" w:type="dxa"/>
          </w:tcPr>
          <w:p w14:paraId="00000235"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b w:val="0"/>
                <w:sz w:val="20"/>
                <w:szCs w:val="20"/>
              </w:rPr>
              <w:t>Obiettivi di Prevenzione della Corruzione</w:t>
            </w:r>
          </w:p>
        </w:tc>
        <w:tc>
          <w:tcPr>
            <w:tcW w:w="1669" w:type="dxa"/>
          </w:tcPr>
          <w:p w14:paraId="00000236" w14:textId="77777777" w:rsidR="00DD34F4" w:rsidRDefault="005457B2">
            <w:pPr>
              <w:spacing w:line="276"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b w:val="0"/>
                <w:sz w:val="20"/>
                <w:szCs w:val="20"/>
              </w:rPr>
              <w:t>Totale</w:t>
            </w:r>
          </w:p>
        </w:tc>
      </w:tr>
      <w:tr w:rsidR="00DD34F4" w14:paraId="4AF161B1" w14:textId="77777777" w:rsidTr="00DD34F4">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3760" w:type="dxa"/>
            <w:vMerge w:val="restart"/>
          </w:tcPr>
          <w:p w14:paraId="00000237" w14:textId="77777777" w:rsidR="00DD34F4" w:rsidRDefault="005457B2">
            <w:pPr>
              <w:spacing w:line="276" w:lineRule="auto"/>
              <w:ind w:left="0" w:hanging="2"/>
              <w:jc w:val="center"/>
              <w:rPr>
                <w:rFonts w:cs="Times New Roman"/>
                <w:color w:val="000000"/>
                <w:sz w:val="16"/>
                <w:szCs w:val="16"/>
              </w:rPr>
            </w:pPr>
            <w:r>
              <w:rPr>
                <w:rFonts w:cs="Times New Roman"/>
                <w:color w:val="000000"/>
                <w:sz w:val="16"/>
                <w:szCs w:val="16"/>
              </w:rPr>
              <w:t>Direzione</w:t>
            </w:r>
          </w:p>
        </w:tc>
        <w:tc>
          <w:tcPr>
            <w:tcW w:w="1215" w:type="dxa"/>
            <w:vAlign w:val="center"/>
          </w:tcPr>
          <w:p w14:paraId="00000238"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DG</w:t>
            </w:r>
          </w:p>
        </w:tc>
        <w:tc>
          <w:tcPr>
            <w:tcW w:w="1492" w:type="dxa"/>
            <w:vAlign w:val="center"/>
          </w:tcPr>
          <w:p w14:paraId="00000239"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c>
          <w:tcPr>
            <w:tcW w:w="1492" w:type="dxa"/>
            <w:vAlign w:val="center"/>
          </w:tcPr>
          <w:p w14:paraId="0000023A"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5%</w:t>
            </w:r>
          </w:p>
        </w:tc>
        <w:tc>
          <w:tcPr>
            <w:tcW w:w="1669" w:type="dxa"/>
            <w:vAlign w:val="bottom"/>
          </w:tcPr>
          <w:p w14:paraId="0000023B"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25%</w:t>
            </w:r>
          </w:p>
        </w:tc>
      </w:tr>
      <w:tr w:rsidR="00DD34F4" w14:paraId="293DA3A9" w14:textId="77777777" w:rsidTr="00DD34F4">
        <w:trPr>
          <w:trHeight w:val="133"/>
        </w:trPr>
        <w:tc>
          <w:tcPr>
            <w:cnfStyle w:val="001000000000" w:firstRow="0" w:lastRow="0" w:firstColumn="1" w:lastColumn="0" w:oddVBand="0" w:evenVBand="0" w:oddHBand="0" w:evenHBand="0" w:firstRowFirstColumn="0" w:firstRowLastColumn="0" w:lastRowFirstColumn="0" w:lastRowLastColumn="0"/>
            <w:tcW w:w="3760" w:type="dxa"/>
            <w:vMerge/>
          </w:tcPr>
          <w:p w14:paraId="0000023C" w14:textId="77777777" w:rsidR="00DD34F4" w:rsidRDefault="00DD34F4">
            <w:pPr>
              <w:widowControl w:val="0"/>
              <w:spacing w:line="276" w:lineRule="auto"/>
              <w:ind w:left="0" w:hanging="2"/>
              <w:rPr>
                <w:rFonts w:cs="Times New Roman"/>
                <w:color w:val="000000"/>
                <w:sz w:val="16"/>
                <w:szCs w:val="16"/>
              </w:rPr>
            </w:pPr>
          </w:p>
        </w:tc>
        <w:tc>
          <w:tcPr>
            <w:tcW w:w="1215" w:type="dxa"/>
            <w:vAlign w:val="center"/>
          </w:tcPr>
          <w:p w14:paraId="0000023D"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D1</w:t>
            </w:r>
          </w:p>
        </w:tc>
        <w:tc>
          <w:tcPr>
            <w:tcW w:w="1492" w:type="dxa"/>
            <w:vAlign w:val="center"/>
          </w:tcPr>
          <w:p w14:paraId="0000023E"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3F"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c>
          <w:tcPr>
            <w:tcW w:w="1669" w:type="dxa"/>
            <w:vAlign w:val="bottom"/>
          </w:tcPr>
          <w:p w14:paraId="00000240"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30%</w:t>
            </w:r>
          </w:p>
        </w:tc>
      </w:tr>
      <w:tr w:rsidR="00DD34F4" w14:paraId="3CBC5480" w14:textId="77777777" w:rsidTr="00DD34F4">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760" w:type="dxa"/>
            <w:vMerge w:val="restart"/>
          </w:tcPr>
          <w:p w14:paraId="00000241" w14:textId="77777777" w:rsidR="00DD34F4" w:rsidRDefault="005457B2">
            <w:pPr>
              <w:spacing w:line="276" w:lineRule="auto"/>
              <w:ind w:left="0" w:hanging="2"/>
              <w:jc w:val="center"/>
              <w:rPr>
                <w:rFonts w:cs="Times New Roman"/>
                <w:color w:val="000000"/>
                <w:sz w:val="16"/>
                <w:szCs w:val="16"/>
              </w:rPr>
            </w:pPr>
            <w:r>
              <w:rPr>
                <w:rFonts w:cs="Times New Roman"/>
                <w:color w:val="000000"/>
                <w:sz w:val="16"/>
                <w:szCs w:val="16"/>
              </w:rPr>
              <w:t>Settore 1</w:t>
            </w:r>
          </w:p>
          <w:p w14:paraId="00000242" w14:textId="77777777" w:rsidR="00DD34F4" w:rsidRDefault="00DD34F4">
            <w:pPr>
              <w:spacing w:line="276" w:lineRule="auto"/>
              <w:ind w:left="0" w:hanging="2"/>
              <w:jc w:val="center"/>
              <w:rPr>
                <w:rFonts w:cs="Times New Roman"/>
                <w:color w:val="000000"/>
                <w:sz w:val="16"/>
                <w:szCs w:val="16"/>
              </w:rPr>
            </w:pPr>
          </w:p>
        </w:tc>
        <w:tc>
          <w:tcPr>
            <w:tcW w:w="1215" w:type="dxa"/>
            <w:vAlign w:val="center"/>
          </w:tcPr>
          <w:p w14:paraId="00000243"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1A</w:t>
            </w:r>
          </w:p>
        </w:tc>
        <w:tc>
          <w:tcPr>
            <w:tcW w:w="1492" w:type="dxa"/>
            <w:vAlign w:val="center"/>
          </w:tcPr>
          <w:p w14:paraId="00000244"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45"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669" w:type="dxa"/>
            <w:vAlign w:val="bottom"/>
          </w:tcPr>
          <w:p w14:paraId="00000246"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r>
      <w:tr w:rsidR="00DD34F4" w14:paraId="20027EA1" w14:textId="77777777" w:rsidTr="00DD34F4">
        <w:trPr>
          <w:trHeight w:val="160"/>
        </w:trPr>
        <w:tc>
          <w:tcPr>
            <w:cnfStyle w:val="001000000000" w:firstRow="0" w:lastRow="0" w:firstColumn="1" w:lastColumn="0" w:oddVBand="0" w:evenVBand="0" w:oddHBand="0" w:evenHBand="0" w:firstRowFirstColumn="0" w:firstRowLastColumn="0" w:lastRowFirstColumn="0" w:lastRowLastColumn="0"/>
            <w:tcW w:w="3760" w:type="dxa"/>
            <w:vMerge/>
          </w:tcPr>
          <w:p w14:paraId="00000247" w14:textId="77777777" w:rsidR="00DD34F4" w:rsidRDefault="00DD34F4">
            <w:pPr>
              <w:widowControl w:val="0"/>
              <w:ind w:left="0" w:hanging="2"/>
              <w:rPr>
                <w:rFonts w:cs="Times New Roman"/>
                <w:color w:val="000000"/>
                <w:sz w:val="16"/>
                <w:szCs w:val="16"/>
              </w:rPr>
            </w:pPr>
          </w:p>
        </w:tc>
        <w:tc>
          <w:tcPr>
            <w:tcW w:w="1215" w:type="dxa"/>
            <w:vAlign w:val="center"/>
          </w:tcPr>
          <w:p w14:paraId="00000248"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1B</w:t>
            </w:r>
          </w:p>
        </w:tc>
        <w:tc>
          <w:tcPr>
            <w:tcW w:w="1492" w:type="dxa"/>
            <w:vAlign w:val="center"/>
          </w:tcPr>
          <w:p w14:paraId="00000249"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4A"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669" w:type="dxa"/>
            <w:vAlign w:val="bottom"/>
          </w:tcPr>
          <w:p w14:paraId="0000024B"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r>
      <w:tr w:rsidR="00DD34F4" w14:paraId="1AC0AEF2" w14:textId="77777777" w:rsidTr="00DD34F4">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760" w:type="dxa"/>
            <w:vMerge/>
          </w:tcPr>
          <w:p w14:paraId="0000024C" w14:textId="77777777" w:rsidR="00DD34F4" w:rsidRDefault="00DD34F4">
            <w:pPr>
              <w:widowControl w:val="0"/>
              <w:ind w:left="0" w:hanging="2"/>
              <w:rPr>
                <w:rFonts w:cs="Times New Roman"/>
                <w:color w:val="000000"/>
                <w:sz w:val="16"/>
                <w:szCs w:val="16"/>
              </w:rPr>
            </w:pPr>
          </w:p>
        </w:tc>
        <w:tc>
          <w:tcPr>
            <w:tcW w:w="1215" w:type="dxa"/>
            <w:vAlign w:val="center"/>
          </w:tcPr>
          <w:p w14:paraId="0000024D"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1C</w:t>
            </w:r>
          </w:p>
        </w:tc>
        <w:tc>
          <w:tcPr>
            <w:tcW w:w="1492" w:type="dxa"/>
            <w:vAlign w:val="center"/>
          </w:tcPr>
          <w:p w14:paraId="0000024E"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4F"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669" w:type="dxa"/>
            <w:vAlign w:val="bottom"/>
          </w:tcPr>
          <w:p w14:paraId="00000250"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r>
      <w:tr w:rsidR="00DD34F4" w14:paraId="6D044630" w14:textId="77777777" w:rsidTr="00DD34F4">
        <w:trPr>
          <w:trHeight w:val="160"/>
        </w:trPr>
        <w:tc>
          <w:tcPr>
            <w:cnfStyle w:val="001000000000" w:firstRow="0" w:lastRow="0" w:firstColumn="1" w:lastColumn="0" w:oddVBand="0" w:evenVBand="0" w:oddHBand="0" w:evenHBand="0" w:firstRowFirstColumn="0" w:firstRowLastColumn="0" w:lastRowFirstColumn="0" w:lastRowLastColumn="0"/>
            <w:tcW w:w="3760" w:type="dxa"/>
            <w:vMerge/>
          </w:tcPr>
          <w:p w14:paraId="00000251" w14:textId="77777777" w:rsidR="00DD34F4" w:rsidRDefault="00DD34F4">
            <w:pPr>
              <w:widowControl w:val="0"/>
              <w:ind w:left="0" w:hanging="2"/>
              <w:rPr>
                <w:rFonts w:cs="Times New Roman"/>
                <w:color w:val="000000"/>
                <w:sz w:val="16"/>
                <w:szCs w:val="16"/>
              </w:rPr>
            </w:pPr>
          </w:p>
        </w:tc>
        <w:tc>
          <w:tcPr>
            <w:tcW w:w="1215" w:type="dxa"/>
            <w:vAlign w:val="center"/>
          </w:tcPr>
          <w:p w14:paraId="00000252"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1D</w:t>
            </w:r>
          </w:p>
        </w:tc>
        <w:tc>
          <w:tcPr>
            <w:tcW w:w="1492" w:type="dxa"/>
            <w:vAlign w:val="center"/>
          </w:tcPr>
          <w:p w14:paraId="00000253"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54"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669" w:type="dxa"/>
            <w:vAlign w:val="bottom"/>
          </w:tcPr>
          <w:p w14:paraId="00000255"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r>
      <w:tr w:rsidR="00DD34F4" w14:paraId="58059C31" w14:textId="77777777" w:rsidTr="00DD3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0" w:type="dxa"/>
          </w:tcPr>
          <w:p w14:paraId="00000256" w14:textId="77777777" w:rsidR="00DD34F4" w:rsidRDefault="005457B2">
            <w:pPr>
              <w:spacing w:line="276" w:lineRule="auto"/>
              <w:ind w:left="0" w:hanging="2"/>
              <w:jc w:val="center"/>
              <w:rPr>
                <w:rFonts w:cs="Times New Roman"/>
                <w:color w:val="000000"/>
                <w:sz w:val="16"/>
                <w:szCs w:val="16"/>
              </w:rPr>
            </w:pPr>
            <w:r>
              <w:rPr>
                <w:rFonts w:cs="Times New Roman"/>
                <w:color w:val="000000"/>
                <w:sz w:val="16"/>
                <w:szCs w:val="16"/>
              </w:rPr>
              <w:t>Settore 2</w:t>
            </w:r>
          </w:p>
        </w:tc>
        <w:tc>
          <w:tcPr>
            <w:tcW w:w="1215" w:type="dxa"/>
            <w:vAlign w:val="center"/>
          </w:tcPr>
          <w:p w14:paraId="00000257"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2A</w:t>
            </w:r>
          </w:p>
        </w:tc>
        <w:tc>
          <w:tcPr>
            <w:tcW w:w="1492" w:type="dxa"/>
            <w:vAlign w:val="center"/>
          </w:tcPr>
          <w:p w14:paraId="00000258"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59"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669" w:type="dxa"/>
            <w:vAlign w:val="bottom"/>
          </w:tcPr>
          <w:p w14:paraId="0000025A"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r>
      <w:tr w:rsidR="00DD34F4" w14:paraId="6A45EE46" w14:textId="77777777" w:rsidTr="00DD34F4">
        <w:trPr>
          <w:trHeight w:val="252"/>
        </w:trPr>
        <w:tc>
          <w:tcPr>
            <w:cnfStyle w:val="001000000000" w:firstRow="0" w:lastRow="0" w:firstColumn="1" w:lastColumn="0" w:oddVBand="0" w:evenVBand="0" w:oddHBand="0" w:evenHBand="0" w:firstRowFirstColumn="0" w:firstRowLastColumn="0" w:lastRowFirstColumn="0" w:lastRowLastColumn="0"/>
            <w:tcW w:w="3760" w:type="dxa"/>
            <w:vMerge w:val="restart"/>
          </w:tcPr>
          <w:p w14:paraId="0000025B" w14:textId="77777777" w:rsidR="00DD34F4" w:rsidRDefault="005457B2">
            <w:pPr>
              <w:spacing w:line="276" w:lineRule="auto"/>
              <w:ind w:left="0" w:hanging="2"/>
              <w:jc w:val="center"/>
              <w:rPr>
                <w:rFonts w:cs="Times New Roman"/>
                <w:color w:val="000000"/>
                <w:sz w:val="16"/>
                <w:szCs w:val="16"/>
              </w:rPr>
            </w:pPr>
            <w:r>
              <w:rPr>
                <w:rFonts w:cs="Times New Roman"/>
                <w:color w:val="000000"/>
                <w:sz w:val="16"/>
                <w:szCs w:val="16"/>
              </w:rPr>
              <w:t>Settore 3</w:t>
            </w:r>
          </w:p>
        </w:tc>
        <w:tc>
          <w:tcPr>
            <w:tcW w:w="1215" w:type="dxa"/>
            <w:vAlign w:val="center"/>
          </w:tcPr>
          <w:p w14:paraId="0000025C"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3A</w:t>
            </w:r>
          </w:p>
        </w:tc>
        <w:tc>
          <w:tcPr>
            <w:tcW w:w="1492" w:type="dxa"/>
            <w:vAlign w:val="center"/>
          </w:tcPr>
          <w:p w14:paraId="0000025D"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5E"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669" w:type="dxa"/>
            <w:vAlign w:val="bottom"/>
          </w:tcPr>
          <w:p w14:paraId="0000025F"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r>
      <w:tr w:rsidR="00DD34F4" w14:paraId="17D2D18B" w14:textId="77777777" w:rsidTr="00DD34F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760" w:type="dxa"/>
            <w:vMerge/>
          </w:tcPr>
          <w:p w14:paraId="00000260" w14:textId="77777777" w:rsidR="00DD34F4" w:rsidRDefault="00DD34F4">
            <w:pPr>
              <w:widowControl w:val="0"/>
              <w:ind w:left="0" w:hanging="2"/>
              <w:rPr>
                <w:rFonts w:cs="Times New Roman"/>
                <w:color w:val="000000"/>
                <w:sz w:val="16"/>
                <w:szCs w:val="16"/>
              </w:rPr>
            </w:pPr>
          </w:p>
        </w:tc>
        <w:tc>
          <w:tcPr>
            <w:tcW w:w="1215" w:type="dxa"/>
            <w:vAlign w:val="center"/>
          </w:tcPr>
          <w:p w14:paraId="00000261"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3B</w:t>
            </w:r>
          </w:p>
        </w:tc>
        <w:tc>
          <w:tcPr>
            <w:tcW w:w="1492" w:type="dxa"/>
            <w:vAlign w:val="center"/>
          </w:tcPr>
          <w:p w14:paraId="00000262"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63"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669" w:type="dxa"/>
            <w:vAlign w:val="bottom"/>
          </w:tcPr>
          <w:p w14:paraId="00000264"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r>
      <w:tr w:rsidR="00DD34F4" w14:paraId="0DBD7A5F" w14:textId="77777777" w:rsidTr="00DD34F4">
        <w:trPr>
          <w:trHeight w:val="256"/>
        </w:trPr>
        <w:tc>
          <w:tcPr>
            <w:cnfStyle w:val="001000000000" w:firstRow="0" w:lastRow="0" w:firstColumn="1" w:lastColumn="0" w:oddVBand="0" w:evenVBand="0" w:oddHBand="0" w:evenHBand="0" w:firstRowFirstColumn="0" w:firstRowLastColumn="0" w:lastRowFirstColumn="0" w:lastRowLastColumn="0"/>
            <w:tcW w:w="3760" w:type="dxa"/>
            <w:vMerge/>
          </w:tcPr>
          <w:p w14:paraId="00000265" w14:textId="77777777" w:rsidR="00DD34F4" w:rsidRDefault="00DD34F4">
            <w:pPr>
              <w:widowControl w:val="0"/>
              <w:ind w:left="0" w:hanging="2"/>
              <w:rPr>
                <w:rFonts w:cs="Times New Roman"/>
                <w:color w:val="000000"/>
                <w:sz w:val="16"/>
                <w:szCs w:val="16"/>
              </w:rPr>
            </w:pPr>
          </w:p>
        </w:tc>
        <w:tc>
          <w:tcPr>
            <w:tcW w:w="1215" w:type="dxa"/>
            <w:vAlign w:val="center"/>
          </w:tcPr>
          <w:p w14:paraId="00000266"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3C</w:t>
            </w:r>
          </w:p>
        </w:tc>
        <w:tc>
          <w:tcPr>
            <w:tcW w:w="1492" w:type="dxa"/>
            <w:vAlign w:val="center"/>
          </w:tcPr>
          <w:p w14:paraId="00000267"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68"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669" w:type="dxa"/>
            <w:vAlign w:val="bottom"/>
          </w:tcPr>
          <w:p w14:paraId="00000269"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r>
      <w:tr w:rsidR="00DD34F4" w14:paraId="390C3CD1" w14:textId="77777777" w:rsidTr="00DD34F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760" w:type="dxa"/>
            <w:vMerge w:val="restart"/>
          </w:tcPr>
          <w:p w14:paraId="0000026A" w14:textId="77777777" w:rsidR="00DD34F4" w:rsidRDefault="005457B2">
            <w:pPr>
              <w:spacing w:line="276" w:lineRule="auto"/>
              <w:ind w:left="0" w:hanging="2"/>
              <w:jc w:val="center"/>
              <w:rPr>
                <w:rFonts w:cs="Times New Roman"/>
                <w:color w:val="000000"/>
                <w:sz w:val="16"/>
                <w:szCs w:val="16"/>
              </w:rPr>
            </w:pPr>
            <w:r>
              <w:rPr>
                <w:rFonts w:cs="Times New Roman"/>
                <w:color w:val="000000"/>
                <w:sz w:val="16"/>
                <w:szCs w:val="16"/>
              </w:rPr>
              <w:t>Settore 4</w:t>
            </w:r>
          </w:p>
        </w:tc>
        <w:tc>
          <w:tcPr>
            <w:tcW w:w="1215" w:type="dxa"/>
            <w:vAlign w:val="center"/>
          </w:tcPr>
          <w:p w14:paraId="0000026B"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4A</w:t>
            </w:r>
          </w:p>
        </w:tc>
        <w:tc>
          <w:tcPr>
            <w:tcW w:w="1492" w:type="dxa"/>
            <w:vAlign w:val="center"/>
          </w:tcPr>
          <w:p w14:paraId="0000026C"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6D"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669" w:type="dxa"/>
            <w:vAlign w:val="bottom"/>
          </w:tcPr>
          <w:p w14:paraId="0000026E" w14:textId="77777777" w:rsidR="00DD34F4" w:rsidRDefault="005457B2">
            <w:pPr>
              <w:spacing w:line="276" w:lineRule="auto"/>
              <w:ind w:left="0" w:hanging="2"/>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r>
      <w:tr w:rsidR="00DD34F4" w14:paraId="25860182" w14:textId="77777777" w:rsidTr="00DD34F4">
        <w:trPr>
          <w:trHeight w:val="252"/>
        </w:trPr>
        <w:tc>
          <w:tcPr>
            <w:cnfStyle w:val="001000000000" w:firstRow="0" w:lastRow="0" w:firstColumn="1" w:lastColumn="0" w:oddVBand="0" w:evenVBand="0" w:oddHBand="0" w:evenHBand="0" w:firstRowFirstColumn="0" w:firstRowLastColumn="0" w:lastRowFirstColumn="0" w:lastRowLastColumn="0"/>
            <w:tcW w:w="3760" w:type="dxa"/>
            <w:vMerge/>
          </w:tcPr>
          <w:p w14:paraId="0000026F" w14:textId="77777777" w:rsidR="00DD34F4" w:rsidRDefault="00DD34F4">
            <w:pPr>
              <w:ind w:left="0" w:hanging="2"/>
              <w:jc w:val="center"/>
              <w:rPr>
                <w:rFonts w:cs="Times New Roman"/>
                <w:sz w:val="20"/>
                <w:szCs w:val="20"/>
              </w:rPr>
            </w:pPr>
          </w:p>
        </w:tc>
        <w:tc>
          <w:tcPr>
            <w:tcW w:w="1215" w:type="dxa"/>
            <w:vAlign w:val="center"/>
          </w:tcPr>
          <w:p w14:paraId="00000270"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4B</w:t>
            </w:r>
          </w:p>
        </w:tc>
        <w:tc>
          <w:tcPr>
            <w:tcW w:w="1492" w:type="dxa"/>
            <w:vAlign w:val="center"/>
          </w:tcPr>
          <w:p w14:paraId="00000271"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492" w:type="dxa"/>
            <w:vAlign w:val="center"/>
          </w:tcPr>
          <w:p w14:paraId="00000272"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10%</w:t>
            </w:r>
          </w:p>
        </w:tc>
        <w:tc>
          <w:tcPr>
            <w:tcW w:w="1669" w:type="dxa"/>
            <w:vAlign w:val="bottom"/>
          </w:tcPr>
          <w:p w14:paraId="00000273" w14:textId="77777777" w:rsidR="00DD34F4" w:rsidRDefault="005457B2">
            <w:pPr>
              <w:spacing w:line="276"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20%</w:t>
            </w:r>
          </w:p>
        </w:tc>
      </w:tr>
    </w:tbl>
    <w:p w14:paraId="00000274" w14:textId="77777777" w:rsidR="00DD34F4" w:rsidRDefault="00DD34F4">
      <w:pPr>
        <w:spacing w:line="276" w:lineRule="auto"/>
        <w:ind w:left="0" w:hanging="2"/>
        <w:jc w:val="both"/>
        <w:rPr>
          <w:rFonts w:cs="Times New Roman"/>
        </w:rPr>
      </w:pPr>
    </w:p>
    <w:p w14:paraId="00000275" w14:textId="77777777" w:rsidR="00DD34F4" w:rsidRDefault="00DD34F4">
      <w:pPr>
        <w:pBdr>
          <w:top w:val="nil"/>
          <w:left w:val="nil"/>
          <w:bottom w:val="nil"/>
          <w:right w:val="nil"/>
          <w:between w:val="nil"/>
        </w:pBdr>
        <w:spacing w:line="276" w:lineRule="auto"/>
        <w:ind w:left="0" w:hanging="2"/>
        <w:jc w:val="both"/>
        <w:rPr>
          <w:rFonts w:cs="Times New Roman"/>
        </w:rPr>
      </w:pPr>
    </w:p>
    <w:p w14:paraId="00000276"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Inoltre, con riguardo al collegamento tra la Performance e gli standard di qualità, secondo quanto previsto dalla Delibera CIVIT n. 88/2010, si sottolinea come nel Piano 2018 gli indicatori prescelti siano finalizzati a misurare oggettivamente il miglioram</w:t>
      </w:r>
      <w:r>
        <w:rPr>
          <w:rFonts w:cs="Times New Roman"/>
          <w:color w:val="000000"/>
        </w:rPr>
        <w:t xml:space="preserve">ento del servizio reso nei confronti degli stakeholder, anche in funzione della Carta dei Servizi dell’ARCEA visionabile e scaricabile, in ossequio a quanto previsto dal Decreto Lgs. 33 del 2013, nella seguente sezione del Portale della Trasparenza: </w:t>
      </w:r>
      <w:hyperlink r:id="rId22">
        <w:r>
          <w:rPr>
            <w:rFonts w:cs="Times New Roman"/>
            <w:color w:val="0563C1"/>
            <w:u w:val="single"/>
          </w:rPr>
          <w:t>http://trasparenza.arcea.it/sezione.aspx?livello1=16_&amp;livello2=01_Carta%20dei%20servizi%20e%20standard%20di%20qualit%C3%A0</w:t>
        </w:r>
      </w:hyperlink>
      <w:r>
        <w:rPr>
          <w:rFonts w:cs="Times New Roman"/>
          <w:color w:val="000000"/>
        </w:rPr>
        <w:t xml:space="preserve"> </w:t>
      </w:r>
    </w:p>
    <w:p w14:paraId="00000277"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Si precisa, a tal proposito, che la Carta dei Servizi è stata aggiornata, con il fine di allinearla con le mutate esigenze organizzative dell’ARCEA e degli stakeholders, con decreto num. 115 del 21/05/2018, ma che è pos</w:t>
      </w:r>
      <w:r>
        <w:rPr>
          <w:rFonts w:cs="Times New Roman"/>
          <w:color w:val="000000"/>
        </w:rPr>
        <w:t>sibile visionare sia la versione corrente (</w:t>
      </w:r>
    </w:p>
    <w:p w14:paraId="00000278" w14:textId="77777777" w:rsidR="00DD34F4" w:rsidRDefault="005457B2">
      <w:pPr>
        <w:pBdr>
          <w:top w:val="nil"/>
          <w:left w:val="nil"/>
          <w:bottom w:val="nil"/>
          <w:right w:val="nil"/>
          <w:between w:val="nil"/>
        </w:pBdr>
        <w:spacing w:line="276" w:lineRule="auto"/>
        <w:ind w:left="0" w:hanging="2"/>
        <w:jc w:val="both"/>
        <w:rPr>
          <w:rFonts w:cs="Times New Roman"/>
          <w:color w:val="0563C1"/>
          <w:u w:val="single"/>
        </w:rPr>
      </w:pPr>
      <w:hyperlink r:id="rId23">
        <w:r>
          <w:rPr>
            <w:rFonts w:cs="Times New Roman"/>
            <w:color w:val="0563C1"/>
            <w:u w:val="single"/>
          </w:rPr>
          <w:t>http://trasparenza.arcea.it/tr/16_/01_Carta%20dei%20servizi%20e%20stand</w:t>
        </w:r>
        <w:r>
          <w:rPr>
            <w:rFonts w:cs="Times New Roman"/>
            <w:color w:val="0563C1"/>
            <w:u w:val="single"/>
          </w:rPr>
          <w:t>ard%20di%20qualit%c3%a0/CARTA%20DEI%20SERVIZI%20ARCEA%20%20(dec%20115%20del%2021%2005%202018).docx</w:t>
        </w:r>
      </w:hyperlink>
    </w:p>
    <w:p w14:paraId="00000279"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in formato WORD e</w:t>
      </w:r>
    </w:p>
    <w:p w14:paraId="0000027A" w14:textId="77777777" w:rsidR="00DD34F4" w:rsidRDefault="005457B2">
      <w:pPr>
        <w:pBdr>
          <w:top w:val="nil"/>
          <w:left w:val="nil"/>
          <w:bottom w:val="nil"/>
          <w:right w:val="nil"/>
          <w:between w:val="nil"/>
        </w:pBdr>
        <w:spacing w:line="276" w:lineRule="auto"/>
        <w:ind w:left="0" w:hanging="2"/>
        <w:jc w:val="both"/>
        <w:rPr>
          <w:rFonts w:cs="Times New Roman"/>
          <w:color w:val="0563C1"/>
          <w:u w:val="single"/>
        </w:rPr>
      </w:pPr>
      <w:hyperlink r:id="rId24">
        <w:r>
          <w:rPr>
            <w:rFonts w:cs="Times New Roman"/>
            <w:color w:val="0563C1"/>
            <w:u w:val="single"/>
          </w:rPr>
          <w:t>http://trasparenza.arcea.it/tr/16_/01_Carta%20dei%20servizi%20e%20standard%20di%20qualit%c3%a0/CARTA%20DEI%20SERVIZI%20ARCEA%20%20(dec%20115%20del%2021%2005%202018).pdf</w:t>
        </w:r>
      </w:hyperlink>
    </w:p>
    <w:p w14:paraId="0000027B"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in formato PDF), che quella precedente</w:t>
      </w:r>
    </w:p>
    <w:p w14:paraId="0000027C"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w:t>
      </w:r>
      <w:hyperlink r:id="rId25">
        <w:r>
          <w:rPr>
            <w:rFonts w:cs="Times New Roman"/>
            <w:color w:val="0563C1"/>
            <w:u w:val="single"/>
          </w:rPr>
          <w:t>http://trasparenza.arcea.it/tr/16_/01_Carta%20dei%20servizi%20e%20standard%20di%20qualit%c3%a0/CARTA%20DEI%20SERVIZI%20ARCEA%20(valida%20fino%20al%2021%2005%202018).pdf)</w:t>
        </w:r>
      </w:hyperlink>
      <w:r>
        <w:rPr>
          <w:rFonts w:cs="Times New Roman"/>
          <w:color w:val="000000"/>
        </w:rPr>
        <w:t>.</w:t>
      </w:r>
    </w:p>
    <w:p w14:paraId="0000027D"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Il procedimento che è stato seguito in concreto p</w:t>
      </w:r>
      <w:r>
        <w:rPr>
          <w:rFonts w:cs="Times New Roman"/>
          <w:color w:val="000000"/>
        </w:rPr>
        <w:t>er addivenire alla definizione dei risultati di Performance ha previsto, in primo luogo, la misurazione del raggiungimento dei target previsti per ciascun indicatore di impatto correlato al pertinente Obiettivo strategico.</w:t>
      </w:r>
    </w:p>
    <w:p w14:paraId="0000027E"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 xml:space="preserve">Successivamente, si è provveduto </w:t>
      </w:r>
      <w:r>
        <w:rPr>
          <w:rFonts w:cs="Times New Roman"/>
          <w:color w:val="000000"/>
        </w:rPr>
        <w:t>ad attuare analoga misurazione con riferimento ai target previsti per ciascun indicatore dei singoli obiettivi operativi.</w:t>
      </w:r>
    </w:p>
    <w:p w14:paraId="0000027F"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Attraverso la media ponderata di tali valori, si è ottenuto il grado di raggiungimento degli obiettivi operativi.</w:t>
      </w:r>
    </w:p>
    <w:p w14:paraId="00000280"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I valori ottenuti ve</w:t>
      </w:r>
      <w:r>
        <w:rPr>
          <w:rFonts w:cs="Times New Roman"/>
          <w:color w:val="000000"/>
        </w:rPr>
        <w:t>ngono utilizzati per effettuare la media ponderata degli obiettivi operativi rispetto all’obiettivo strategico di riferimento.</w:t>
      </w:r>
    </w:p>
    <w:p w14:paraId="00000281"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 xml:space="preserve">Il grado di raggiungimento finale di ogni singolo obiettivo strategico è determinato dalla media fra il predetto valore e quello </w:t>
      </w:r>
      <w:r>
        <w:rPr>
          <w:rFonts w:cs="Times New Roman"/>
          <w:color w:val="000000"/>
        </w:rPr>
        <w:t>scaturito dalla misurazione dei target previsti per ciascun indicatore di impatto.</w:t>
      </w:r>
    </w:p>
    <w:p w14:paraId="00000282"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Infine, l’indice sintetico espressione della performance generale dell’ARCEA è fornito dalla media ponderata del grado di raggiungimento degli obiettivi strategici.</w:t>
      </w:r>
    </w:p>
    <w:p w14:paraId="00000283" w14:textId="77777777" w:rsidR="00DD34F4" w:rsidRDefault="00DD34F4">
      <w:pPr>
        <w:pBdr>
          <w:top w:val="nil"/>
          <w:left w:val="nil"/>
          <w:bottom w:val="nil"/>
          <w:right w:val="nil"/>
          <w:between w:val="nil"/>
        </w:pBdr>
        <w:spacing w:line="276" w:lineRule="auto"/>
        <w:ind w:left="0" w:hanging="2"/>
        <w:rPr>
          <w:rFonts w:cs="Times New Roman"/>
          <w:color w:val="000000"/>
        </w:rPr>
      </w:pPr>
    </w:p>
    <w:p w14:paraId="00000284" w14:textId="77777777" w:rsidR="00DD34F4" w:rsidRDefault="00DD34F4">
      <w:pPr>
        <w:pBdr>
          <w:top w:val="nil"/>
          <w:left w:val="nil"/>
          <w:bottom w:val="nil"/>
          <w:right w:val="nil"/>
          <w:between w:val="nil"/>
        </w:pBdr>
        <w:spacing w:line="240" w:lineRule="auto"/>
        <w:ind w:left="0" w:hanging="2"/>
        <w:rPr>
          <w:rFonts w:cs="Times New Roman"/>
          <w:color w:val="000000"/>
        </w:rPr>
      </w:pPr>
      <w:bookmarkStart w:id="19" w:name="_heading=h.1y810tw" w:colFirst="0" w:colLast="0"/>
      <w:bookmarkEnd w:id="19"/>
    </w:p>
    <w:p w14:paraId="00000285" w14:textId="77777777" w:rsidR="00DD34F4" w:rsidRDefault="005457B2">
      <w:pPr>
        <w:numPr>
          <w:ilvl w:val="1"/>
          <w:numId w:val="24"/>
        </w:numPr>
        <w:pBdr>
          <w:top w:val="nil"/>
          <w:left w:val="nil"/>
          <w:bottom w:val="nil"/>
          <w:right w:val="nil"/>
          <w:between w:val="nil"/>
        </w:pBdr>
        <w:spacing w:after="160" w:line="256" w:lineRule="auto"/>
        <w:ind w:left="1" w:hanging="3"/>
        <w:rPr>
          <w:rFonts w:cs="Times New Roman"/>
          <w:color w:val="44546A"/>
          <w:sz w:val="28"/>
          <w:szCs w:val="28"/>
        </w:rPr>
      </w:pPr>
      <w:r>
        <w:rPr>
          <w:rFonts w:cs="Times New Roman"/>
          <w:color w:val="44546A"/>
          <w:sz w:val="28"/>
          <w:szCs w:val="28"/>
        </w:rPr>
        <w:t xml:space="preserve">Albero della performance </w:t>
      </w:r>
    </w:p>
    <w:p w14:paraId="00000286" w14:textId="77777777" w:rsidR="00DD34F4" w:rsidRDefault="005457B2">
      <w:pPr>
        <w:pBdr>
          <w:top w:val="nil"/>
          <w:left w:val="nil"/>
          <w:bottom w:val="nil"/>
          <w:right w:val="nil"/>
          <w:between w:val="nil"/>
        </w:pBdr>
        <w:spacing w:line="240" w:lineRule="auto"/>
        <w:ind w:left="0" w:hanging="2"/>
        <w:rPr>
          <w:rFonts w:cs="Times New Roman"/>
          <w:color w:val="000000"/>
        </w:rPr>
      </w:pPr>
      <w:r>
        <w:rPr>
          <w:rFonts w:cs="Times New Roman"/>
          <w:noProof/>
          <w:color w:val="000000"/>
        </w:rPr>
        <w:drawing>
          <wp:inline distT="0" distB="0" distL="114300" distR="114300" wp14:anchorId="6C819277" wp14:editId="41DCC0B6">
            <wp:extent cx="6017260" cy="2633345"/>
            <wp:effectExtent l="0" t="0" r="0" b="0"/>
            <wp:docPr id="10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6017260" cy="2633345"/>
                    </a:xfrm>
                    <a:prstGeom prst="rect">
                      <a:avLst/>
                    </a:prstGeom>
                    <a:ln/>
                  </pic:spPr>
                </pic:pic>
              </a:graphicData>
            </a:graphic>
          </wp:inline>
        </w:drawing>
      </w:r>
    </w:p>
    <w:p w14:paraId="00000287"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Il procedimento di calcolo dei predetti valori ed il relativo dettaglio analitico sono evidenziati nei successivi paragrafi della presente Sezione.</w:t>
      </w:r>
    </w:p>
    <w:p w14:paraId="00000288"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lastRenderedPageBreak/>
        <w:t>In ossequio a quanto richiesto dall’OIV, a partire dalla Relazione del 2016 sono presentate più versioni del</w:t>
      </w:r>
      <w:r>
        <w:rPr>
          <w:rFonts w:cs="Times New Roman"/>
          <w:color w:val="000000"/>
        </w:rPr>
        <w:t>l’albero al fine di fornire un collegamento diretto tra obiettivi e uffici dell’Agenzia e viste specializzate in base ai diversi interessi del lettore.</w:t>
      </w:r>
    </w:p>
    <w:p w14:paraId="00000289"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sectPr w:rsidR="00DD34F4">
          <w:footerReference w:type="default" r:id="rId27"/>
          <w:headerReference w:type="first" r:id="rId28"/>
          <w:footerReference w:type="first" r:id="rId29"/>
          <w:pgSz w:w="11906" w:h="16838"/>
          <w:pgMar w:top="1417" w:right="1134" w:bottom="1134" w:left="1134" w:header="708" w:footer="708" w:gutter="0"/>
          <w:pgNumType w:start="1"/>
          <w:cols w:space="720"/>
          <w:titlePg/>
        </w:sectPr>
      </w:pPr>
      <w:r>
        <w:rPr>
          <w:rFonts w:cs="Times New Roman"/>
          <w:color w:val="000000"/>
        </w:rPr>
        <w:t>A partire dalla Relazione 2017, inoltre, è stata ulteriormente rivisitata la modalità di rappresentazione dell’albero, in recepimento di un ulteriore suggerimento dell’OIV, con il fine di esplicitare il peso di ciascun obiettivo strategico ed operativo e r</w:t>
      </w:r>
      <w:r>
        <w:rPr>
          <w:rFonts w:cs="Times New Roman"/>
          <w:color w:val="000000"/>
        </w:rPr>
        <w:t>iportare graficamente anche gli indicatori di impatto, così da rendere evidente anche a livello visivo il processo logico di costruzione dell’indicatore di Performance di Ente.</w:t>
      </w:r>
    </w:p>
    <w:p w14:paraId="0000028A" w14:textId="77777777" w:rsidR="00DD34F4" w:rsidRDefault="00DD34F4">
      <w:pPr>
        <w:pBdr>
          <w:top w:val="nil"/>
          <w:left w:val="nil"/>
          <w:bottom w:val="nil"/>
          <w:right w:val="nil"/>
          <w:between w:val="nil"/>
        </w:pBdr>
        <w:spacing w:after="160" w:line="259" w:lineRule="auto"/>
        <w:ind w:left="0" w:hanging="2"/>
        <w:jc w:val="center"/>
        <w:rPr>
          <w:rFonts w:cs="Times New Roman"/>
          <w:color w:val="000000"/>
        </w:rPr>
      </w:pPr>
    </w:p>
    <w:p w14:paraId="0000028B" w14:textId="77777777" w:rsidR="00DD34F4" w:rsidRDefault="005457B2">
      <w:pPr>
        <w:pBdr>
          <w:top w:val="nil"/>
          <w:left w:val="nil"/>
          <w:bottom w:val="nil"/>
          <w:right w:val="nil"/>
          <w:between w:val="nil"/>
        </w:pBdr>
        <w:spacing w:after="160" w:line="259" w:lineRule="auto"/>
        <w:ind w:left="0" w:hanging="2"/>
        <w:rPr>
          <w:rFonts w:cs="Times New Roman"/>
          <w:color w:val="000000"/>
        </w:rPr>
      </w:pPr>
      <w:r>
        <w:rPr>
          <w:rFonts w:cs="Times New Roman"/>
          <w:color w:val="000000"/>
        </w:rPr>
        <w:t xml:space="preserve"> </w:t>
      </w:r>
    </w:p>
    <w:p w14:paraId="0000028C" w14:textId="77777777" w:rsidR="00DD34F4" w:rsidRDefault="005457B2">
      <w:pPr>
        <w:pBdr>
          <w:top w:val="nil"/>
          <w:left w:val="nil"/>
          <w:bottom w:val="nil"/>
          <w:right w:val="nil"/>
          <w:between w:val="nil"/>
        </w:pBdr>
        <w:spacing w:after="160" w:line="259" w:lineRule="auto"/>
        <w:ind w:left="0" w:hanging="2"/>
        <w:rPr>
          <w:rFonts w:cs="Times New Roman"/>
          <w:color w:val="000000"/>
        </w:rPr>
      </w:pPr>
      <w:r>
        <w:br w:type="page"/>
      </w:r>
    </w:p>
    <w:p w14:paraId="0000028D" w14:textId="77777777" w:rsidR="00DD34F4" w:rsidRDefault="00DD34F4">
      <w:pPr>
        <w:pBdr>
          <w:top w:val="nil"/>
          <w:left w:val="nil"/>
          <w:bottom w:val="nil"/>
          <w:right w:val="nil"/>
          <w:between w:val="nil"/>
        </w:pBdr>
        <w:spacing w:after="160" w:line="259" w:lineRule="auto"/>
        <w:ind w:left="0" w:hanging="2"/>
        <w:rPr>
          <w:rFonts w:cs="Times New Roman"/>
          <w:color w:val="000000"/>
        </w:rPr>
      </w:pPr>
    </w:p>
    <w:p w14:paraId="0000028E" w14:textId="77777777" w:rsidR="00DD34F4" w:rsidRDefault="00DD34F4">
      <w:pPr>
        <w:pBdr>
          <w:top w:val="nil"/>
          <w:left w:val="nil"/>
          <w:bottom w:val="nil"/>
          <w:right w:val="nil"/>
          <w:between w:val="nil"/>
        </w:pBdr>
        <w:spacing w:after="160" w:line="259" w:lineRule="auto"/>
        <w:ind w:left="0" w:hanging="2"/>
        <w:rPr>
          <w:rFonts w:cs="Times New Roman"/>
        </w:rPr>
      </w:pPr>
    </w:p>
    <w:p w14:paraId="0000028F" w14:textId="77777777" w:rsidR="00DD34F4" w:rsidRDefault="005457B2">
      <w:pPr>
        <w:spacing w:after="160" w:line="276" w:lineRule="auto"/>
        <w:ind w:left="0" w:hanging="2"/>
        <w:jc w:val="center"/>
        <w:rPr>
          <w:rFonts w:cs="Times New Roman"/>
        </w:rPr>
        <w:sectPr w:rsidR="00DD34F4">
          <w:headerReference w:type="first" r:id="rId30"/>
          <w:footerReference w:type="first" r:id="rId31"/>
          <w:pgSz w:w="16838" w:h="11906" w:orient="landscape"/>
          <w:pgMar w:top="1134" w:right="1417" w:bottom="1134" w:left="1134" w:header="708" w:footer="708" w:gutter="0"/>
          <w:cols w:space="720"/>
          <w:titlePg/>
        </w:sectPr>
      </w:pPr>
      <w:r>
        <w:rPr>
          <w:rFonts w:cs="Times New Roman"/>
          <w:noProof/>
        </w:rPr>
        <w:lastRenderedPageBreak/>
        <w:drawing>
          <wp:inline distT="114300" distB="114300" distL="114300" distR="114300" wp14:anchorId="4CD9EC18" wp14:editId="5F4336B9">
            <wp:extent cx="7769290" cy="5813321"/>
            <wp:effectExtent l="0" t="0" r="0" b="0"/>
            <wp:docPr id="10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7769290" cy="5813321"/>
                    </a:xfrm>
                    <a:prstGeom prst="rect">
                      <a:avLst/>
                    </a:prstGeom>
                    <a:ln/>
                  </pic:spPr>
                </pic:pic>
              </a:graphicData>
            </a:graphic>
          </wp:inline>
        </w:drawing>
      </w:r>
    </w:p>
    <w:p w14:paraId="00000290" w14:textId="77777777" w:rsidR="00DD34F4" w:rsidRDefault="005457B2">
      <w:pPr>
        <w:numPr>
          <w:ilvl w:val="0"/>
          <w:numId w:val="24"/>
        </w:numPr>
        <w:pBdr>
          <w:top w:val="nil"/>
          <w:left w:val="nil"/>
          <w:bottom w:val="nil"/>
          <w:right w:val="nil"/>
          <w:between w:val="nil"/>
        </w:pBdr>
        <w:spacing w:after="160" w:line="256" w:lineRule="auto"/>
        <w:ind w:left="1" w:hanging="3"/>
        <w:rPr>
          <w:rFonts w:cs="Times New Roman"/>
          <w:color w:val="44546A"/>
          <w:sz w:val="32"/>
          <w:szCs w:val="32"/>
        </w:rPr>
      </w:pPr>
      <w:bookmarkStart w:id="20" w:name="_heading=h.4i7ojhp" w:colFirst="0" w:colLast="0"/>
      <w:bookmarkEnd w:id="20"/>
      <w:r>
        <w:rPr>
          <w:rFonts w:cs="Times New Roman"/>
          <w:color w:val="44546A"/>
          <w:sz w:val="32"/>
          <w:szCs w:val="32"/>
        </w:rPr>
        <w:lastRenderedPageBreak/>
        <w:t xml:space="preserve">RISORSE, EFFICIENZA ED ECONOMICITÀ </w:t>
      </w:r>
    </w:p>
    <w:p w14:paraId="00000291"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292" w14:textId="77777777" w:rsidR="00DD34F4" w:rsidRDefault="005457B2">
      <w:pPr>
        <w:pBdr>
          <w:top w:val="nil"/>
          <w:left w:val="nil"/>
          <w:bottom w:val="nil"/>
          <w:right w:val="nil"/>
          <w:between w:val="nil"/>
        </w:pBdr>
        <w:spacing w:line="240" w:lineRule="auto"/>
        <w:ind w:left="0" w:hanging="2"/>
        <w:rPr>
          <w:rFonts w:cs="Times New Roman"/>
          <w:color w:val="000000"/>
        </w:rPr>
      </w:pPr>
      <w:r>
        <w:rPr>
          <w:rFonts w:cs="Times New Roman"/>
          <w:noProof/>
          <w:color w:val="000000"/>
        </w:rPr>
        <w:drawing>
          <wp:inline distT="0" distB="0" distL="114300" distR="114300" wp14:anchorId="30974787" wp14:editId="369FC43C">
            <wp:extent cx="6017260" cy="2632710"/>
            <wp:effectExtent l="0" t="0" r="0" b="0"/>
            <wp:docPr id="10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6017260" cy="2632710"/>
                    </a:xfrm>
                    <a:prstGeom prst="rect">
                      <a:avLst/>
                    </a:prstGeom>
                    <a:ln/>
                  </pic:spPr>
                </pic:pic>
              </a:graphicData>
            </a:graphic>
          </wp:inline>
        </w:drawing>
      </w:r>
    </w:p>
    <w:p w14:paraId="00000293"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294"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In sede di predisposizione del bilancio di previsione per l’anno 2018 e pluriennale 2018-2020, l’ARCEA ha provveduto ad allocare le risorse necessarie per il conseguimento dei propri obiettivi, come peraltro già indicato nella sezione “</w:t>
      </w:r>
      <w:r>
        <w:rPr>
          <w:rFonts w:cs="Times New Roman"/>
          <w:i/>
          <w:color w:val="000000"/>
        </w:rPr>
        <w:t>Coerenza con la prog</w:t>
      </w:r>
      <w:r>
        <w:rPr>
          <w:rFonts w:cs="Times New Roman"/>
          <w:i/>
          <w:color w:val="000000"/>
        </w:rPr>
        <w:t>rammazione economico-finanziaria e di bilancio</w:t>
      </w:r>
      <w:r>
        <w:rPr>
          <w:rFonts w:cs="Times New Roman"/>
          <w:color w:val="000000"/>
        </w:rPr>
        <w:t>” del pertinente Piano della Performance.</w:t>
      </w:r>
    </w:p>
    <w:p w14:paraId="00000295"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In particolare, l’Agenzia, a tal fine: </w:t>
      </w:r>
    </w:p>
    <w:p w14:paraId="00000296" w14:textId="77777777" w:rsidR="00DD34F4" w:rsidRDefault="005457B2">
      <w:pPr>
        <w:numPr>
          <w:ilvl w:val="2"/>
          <w:numId w:val="1"/>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Attua un parallelo percorso annuale di programmazione economica e finanziaria e di pianificazione delle performance;</w:t>
      </w:r>
    </w:p>
    <w:p w14:paraId="00000297" w14:textId="77777777" w:rsidR="00DD34F4" w:rsidRDefault="005457B2">
      <w:pPr>
        <w:numPr>
          <w:ilvl w:val="2"/>
          <w:numId w:val="1"/>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Promuove il coinvolgimento di tutti gli attori coinvolti nei due processi: dalla contabilità al controllo di gestione ed alle singole strut</w:t>
      </w:r>
      <w:r>
        <w:rPr>
          <w:rFonts w:cs="Times New Roman"/>
          <w:color w:val="000000"/>
        </w:rPr>
        <w:t>ture dell’Agenzia.</w:t>
      </w:r>
    </w:p>
    <w:p w14:paraId="00000298" w14:textId="77777777" w:rsidR="00DD34F4" w:rsidRDefault="00DD34F4">
      <w:pPr>
        <w:pBdr>
          <w:top w:val="nil"/>
          <w:left w:val="nil"/>
          <w:bottom w:val="nil"/>
          <w:right w:val="nil"/>
          <w:between w:val="nil"/>
        </w:pBdr>
        <w:spacing w:line="276" w:lineRule="auto"/>
        <w:rPr>
          <w:rFonts w:cs="Times New Roman"/>
          <w:color w:val="000000"/>
          <w:sz w:val="14"/>
          <w:szCs w:val="14"/>
        </w:rPr>
      </w:pPr>
    </w:p>
    <w:p w14:paraId="00000299" w14:textId="77777777" w:rsidR="00DD34F4" w:rsidRDefault="005457B2">
      <w:pPr>
        <w:pBdr>
          <w:top w:val="nil"/>
          <w:left w:val="nil"/>
          <w:bottom w:val="nil"/>
          <w:right w:val="nil"/>
          <w:between w:val="nil"/>
        </w:pBdr>
        <w:spacing w:after="120" w:line="276" w:lineRule="auto"/>
        <w:ind w:left="0" w:hanging="2"/>
        <w:rPr>
          <w:rFonts w:cs="Times New Roman"/>
          <w:color w:val="000000"/>
        </w:rPr>
      </w:pPr>
      <w:r>
        <w:rPr>
          <w:rFonts w:cs="Times New Roman"/>
          <w:color w:val="000000"/>
        </w:rPr>
        <w:t>A tale fine, il bilancio di previsione dell’Agenzia è principalmente orientato a:</w:t>
      </w:r>
    </w:p>
    <w:p w14:paraId="0000029A" w14:textId="77777777" w:rsidR="00DD34F4" w:rsidRDefault="005457B2">
      <w:pPr>
        <w:numPr>
          <w:ilvl w:val="0"/>
          <w:numId w:val="12"/>
        </w:num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Migliorare le procedure di autorizzazione e di controllo delle pratiche relative al Fondo FEAGA e FEASR;</w:t>
      </w:r>
    </w:p>
    <w:p w14:paraId="0000029B" w14:textId="77777777" w:rsidR="00DD34F4" w:rsidRDefault="005457B2">
      <w:pPr>
        <w:numPr>
          <w:ilvl w:val="0"/>
          <w:numId w:val="12"/>
        </w:num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Implementare le idonee procedure di controllo finalizzate alla verifica del rispetto della normativa di settore;</w:t>
      </w:r>
    </w:p>
    <w:p w14:paraId="0000029C" w14:textId="77777777" w:rsidR="00DD34F4" w:rsidRDefault="005457B2">
      <w:pPr>
        <w:numPr>
          <w:ilvl w:val="0"/>
          <w:numId w:val="12"/>
        </w:num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Mantenere ovvero incrementare gli stan</w:t>
      </w:r>
      <w:r>
        <w:rPr>
          <w:rFonts w:cs="Times New Roman"/>
          <w:color w:val="000000"/>
        </w:rPr>
        <w:t>dard di sicurezza del Sistema Informativo e migliorare l’efficienza tecnologica, anche attraverso la digitalizzazione e l’archiviazione dei documenti cartacei;</w:t>
      </w:r>
    </w:p>
    <w:p w14:paraId="0000029D" w14:textId="77777777" w:rsidR="00DD34F4" w:rsidRDefault="005457B2">
      <w:pPr>
        <w:numPr>
          <w:ilvl w:val="0"/>
          <w:numId w:val="12"/>
        </w:num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Migliorare la rete dei rapporti istituzionali, anche attraverso un’azione di comunicazione ester</w:t>
      </w:r>
      <w:r>
        <w:rPr>
          <w:rFonts w:cs="Times New Roman"/>
          <w:color w:val="000000"/>
        </w:rPr>
        <w:t>na finalizzata all’affermazione del ruolo dell’Organismo Pagatore nel panorama dei soggetti istituzionali operanti nel settore.</w:t>
      </w:r>
    </w:p>
    <w:p w14:paraId="0000029E"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Si precisa che il Bilancio Previsionale dell’ARCEA per l’anno 2018 è stato approvato con Decreti n. 37 del 19/02/2018, 120 del 28/05/2018 (variazione), 205 del 29.08.2018 (variazione), 265 del 21.11.2018 (variazione), 280 del 29.11.2018 (assestamento), 315</w:t>
      </w:r>
      <w:r>
        <w:rPr>
          <w:rFonts w:cs="Times New Roman"/>
          <w:color w:val="000000"/>
        </w:rPr>
        <w:t xml:space="preserve"> del 20/12/2018 (bilancio di previsione Arcea - eserc. Finanz. 2019 - eser. Pluriennale 2019-2021); </w:t>
      </w:r>
    </w:p>
    <w:p w14:paraId="0000029F"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lastRenderedPageBreak/>
        <w:t xml:space="preserve">Il bilancio Consuntivo, invece, è stato approvato con Decreto numero 94 del 28/03/2019 (preconsuntivo) e 243 del 25/09/2019 (Approvazione Rendiconto della </w:t>
      </w:r>
      <w:r>
        <w:rPr>
          <w:rFonts w:cs="Times New Roman"/>
          <w:color w:val="000000"/>
        </w:rPr>
        <w:t>Gestione esercizio finanziario 2018).</w:t>
      </w:r>
    </w:p>
    <w:p w14:paraId="000002A0"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L’ARCEA, dal 2016, adotta la contabilità finanziaria affiancando alla stessa, ai fini conoscitivi, un sistema di contabilità economico-patrimoniale, garantendo la rilevazione unitaria dei fatti gestionali, sia sotto il</w:t>
      </w:r>
      <w:r>
        <w:rPr>
          <w:rFonts w:cs="Times New Roman"/>
          <w:color w:val="000000"/>
        </w:rPr>
        <w:t xml:space="preserve"> profilo finanziario che sotto il profilo economico-patrimoniale.</w:t>
      </w:r>
    </w:p>
    <w:p w14:paraId="000002A1"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Si evidenziano, pertanto, i seguenti schemi di bilancio finanziari, economici e patrimoniali utilizzati dall’Ente:</w:t>
      </w:r>
    </w:p>
    <w:p w14:paraId="000002A2" w14:textId="77777777" w:rsidR="00DD34F4" w:rsidRDefault="005457B2">
      <w:pPr>
        <w:numPr>
          <w:ilvl w:val="0"/>
          <w:numId w:val="7"/>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allegato n. 9, concernente lo schema del bilancio di previsione finanziario</w:t>
      </w:r>
      <w:r>
        <w:rPr>
          <w:rFonts w:cs="Times New Roman"/>
          <w:color w:val="000000"/>
        </w:rPr>
        <w:t>, costituito dalle previsioni delle entrate e delle spese, di competenza e di cassa del primo esercizio, dalle previsioni delle entrate e delle spese di competenza degli esercizi successivi, dai relativi riepiloghi, e dai prospetti riguardanti il quadro ge</w:t>
      </w:r>
      <w:r>
        <w:rPr>
          <w:rFonts w:cs="Times New Roman"/>
          <w:color w:val="000000"/>
        </w:rPr>
        <w:t>nerale riassuntivo e gli equilibri;</w:t>
      </w:r>
    </w:p>
    <w:p w14:paraId="000002A3" w14:textId="77777777" w:rsidR="00DD34F4" w:rsidRDefault="005457B2">
      <w:pPr>
        <w:numPr>
          <w:ilvl w:val="0"/>
          <w:numId w:val="7"/>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allegato n. 10, concernente lo schema del rendiconto della gestione, che comprende il conto del bilancio, i relativi riepiloghi, i prospetti riguardanti il quadro generale riassuntivo e la verifica degli equilibri, lo st</w:t>
      </w:r>
      <w:r>
        <w:rPr>
          <w:rFonts w:cs="Times New Roman"/>
          <w:color w:val="000000"/>
        </w:rPr>
        <w:t>ato patrimoniale e il conto economico.</w:t>
      </w:r>
    </w:p>
    <w:p w14:paraId="000002A4" w14:textId="77777777" w:rsidR="00DD34F4" w:rsidRDefault="005457B2">
      <w:pPr>
        <w:spacing w:after="120" w:line="276" w:lineRule="auto"/>
        <w:ind w:left="0" w:hanging="2"/>
        <w:jc w:val="both"/>
        <w:rPr>
          <w:rFonts w:cs="Times New Roman"/>
          <w:b/>
          <w:u w:val="single"/>
        </w:rPr>
      </w:pPr>
      <w:bookmarkStart w:id="21" w:name="_heading=h.4du1wux" w:colFirst="0" w:colLast="0"/>
      <w:bookmarkEnd w:id="21"/>
      <w:r>
        <w:rPr>
          <w:rFonts w:cs="Times New Roman"/>
          <w:b/>
          <w:u w:val="single"/>
        </w:rPr>
        <w:t>Dati relativi al bilancio</w:t>
      </w:r>
    </w:p>
    <w:p w14:paraId="000002A5" w14:textId="77777777" w:rsidR="00DD34F4" w:rsidRDefault="005457B2">
      <w:pPr>
        <w:spacing w:after="120" w:line="276" w:lineRule="auto"/>
        <w:ind w:left="0" w:hanging="2"/>
        <w:jc w:val="both"/>
        <w:rPr>
          <w:rFonts w:cs="Times New Roman"/>
        </w:rPr>
      </w:pPr>
      <w:bookmarkStart w:id="22" w:name="_heading=h.2szc72q" w:colFirst="0" w:colLast="0"/>
      <w:bookmarkEnd w:id="22"/>
      <w:r>
        <w:rPr>
          <w:rFonts w:cs="Times New Roman"/>
        </w:rPr>
        <w:t xml:space="preserve">Tutti i dati relativi al Bilancio di Previsione sono pubblicati nel portale della Trasparenza dell’ARCEA nella sezione: “Bilanci - Bilancio Preventivo e Consuntivo - Bilancio Preventivo”. </w:t>
      </w:r>
    </w:p>
    <w:p w14:paraId="000002A6" w14:textId="77777777" w:rsidR="00DD34F4" w:rsidRDefault="005457B2">
      <w:pPr>
        <w:spacing w:after="120" w:line="276" w:lineRule="auto"/>
        <w:ind w:left="0" w:hanging="2"/>
        <w:jc w:val="both"/>
        <w:rPr>
          <w:rFonts w:cs="Times New Roman"/>
        </w:rPr>
      </w:pPr>
      <w:bookmarkStart w:id="23" w:name="_heading=h.184mhaj" w:colFirst="0" w:colLast="0"/>
      <w:bookmarkEnd w:id="23"/>
      <w:r>
        <w:rPr>
          <w:rFonts w:cs="Times New Roman"/>
        </w:rPr>
        <w:t>In particolare, per facilità di consultazione, si riportano di segu</w:t>
      </w:r>
      <w:r>
        <w:rPr>
          <w:rFonts w:cs="Times New Roman"/>
        </w:rPr>
        <w:t xml:space="preserve">ito i link diretti alla sezione ed ai file: </w:t>
      </w:r>
    </w:p>
    <w:p w14:paraId="000002A7" w14:textId="77777777" w:rsidR="00DD34F4" w:rsidRDefault="005457B2">
      <w:pPr>
        <w:spacing w:after="120" w:line="276" w:lineRule="auto"/>
        <w:ind w:left="0" w:hanging="2"/>
        <w:jc w:val="both"/>
        <w:rPr>
          <w:rFonts w:cs="Times New Roman"/>
          <w:i/>
        </w:rPr>
      </w:pPr>
      <w:r>
        <w:rPr>
          <w:rFonts w:cs="Times New Roman"/>
          <w:i/>
        </w:rPr>
        <w:t>Tabella 17 – Link ai singoli elementi del Bilancio Preventivo pubblicati nella sezione Amministrazione Trasparente</w:t>
      </w:r>
    </w:p>
    <w:tbl>
      <w:tblPr>
        <w:tblStyle w:val="af3"/>
        <w:tblW w:w="10050"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885"/>
        <w:gridCol w:w="6165"/>
      </w:tblGrid>
      <w:tr w:rsidR="00DD34F4" w14:paraId="4B1125E2" w14:textId="77777777" w:rsidTr="00DD34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5" w:type="dxa"/>
          </w:tcPr>
          <w:p w14:paraId="000002A8" w14:textId="77777777" w:rsidR="00DD34F4" w:rsidRDefault="005457B2">
            <w:pPr>
              <w:spacing w:after="120" w:line="276" w:lineRule="auto"/>
              <w:ind w:left="0" w:hanging="2"/>
              <w:jc w:val="both"/>
              <w:rPr>
                <w:rFonts w:cs="Times New Roman"/>
                <w:i/>
                <w:sz w:val="20"/>
                <w:szCs w:val="20"/>
              </w:rPr>
            </w:pPr>
            <w:r>
              <w:rPr>
                <w:rFonts w:cs="Times New Roman"/>
                <w:sz w:val="20"/>
                <w:szCs w:val="20"/>
              </w:rPr>
              <w:t>DESCRIZIONE</w:t>
            </w:r>
          </w:p>
        </w:tc>
        <w:tc>
          <w:tcPr>
            <w:tcW w:w="6165" w:type="dxa"/>
          </w:tcPr>
          <w:p w14:paraId="000002A9" w14:textId="77777777" w:rsidR="00DD34F4" w:rsidRDefault="005457B2">
            <w:pPr>
              <w:spacing w:after="120" w:line="276" w:lineRule="auto"/>
              <w:ind w:left="0" w:hanging="2"/>
              <w:jc w:val="both"/>
              <w:cnfStyle w:val="100000000000" w:firstRow="1" w:lastRow="0" w:firstColumn="0" w:lastColumn="0" w:oddVBand="0" w:evenVBand="0" w:oddHBand="0" w:evenHBand="0" w:firstRowFirstColumn="0" w:firstRowLastColumn="0" w:lastRowFirstColumn="0" w:lastRowLastColumn="0"/>
              <w:rPr>
                <w:rFonts w:cs="Times New Roman"/>
                <w:i/>
                <w:sz w:val="20"/>
                <w:szCs w:val="20"/>
              </w:rPr>
            </w:pPr>
            <w:r>
              <w:rPr>
                <w:rFonts w:cs="Times New Roman"/>
                <w:sz w:val="20"/>
                <w:szCs w:val="20"/>
              </w:rPr>
              <w:t>LINK</w:t>
            </w:r>
          </w:p>
        </w:tc>
      </w:tr>
      <w:tr w:rsidR="00DD34F4" w14:paraId="6BE73D2B" w14:textId="77777777" w:rsidTr="00DD34F4">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3885" w:type="dxa"/>
            <w:vAlign w:val="center"/>
          </w:tcPr>
          <w:p w14:paraId="000002AA" w14:textId="77777777" w:rsidR="00DD34F4" w:rsidRDefault="005457B2">
            <w:pPr>
              <w:spacing w:after="120" w:line="276" w:lineRule="auto"/>
              <w:ind w:left="0" w:right="63" w:hanging="2"/>
              <w:jc w:val="both"/>
              <w:rPr>
                <w:rFonts w:cs="Times New Roman"/>
                <w:i/>
                <w:sz w:val="16"/>
                <w:szCs w:val="16"/>
              </w:rPr>
            </w:pPr>
            <w:r>
              <w:rPr>
                <w:rFonts w:cs="Times New Roman"/>
                <w:sz w:val="16"/>
                <w:szCs w:val="16"/>
              </w:rPr>
              <w:t>SEZIONE “BILANCI - BILANCIO PREVENTIVO E CONSUNTIVO - BILANCIO CONSUNTIVO”</w:t>
            </w:r>
          </w:p>
        </w:tc>
        <w:tc>
          <w:tcPr>
            <w:tcW w:w="6165" w:type="dxa"/>
          </w:tcPr>
          <w:p w14:paraId="000002AB" w14:textId="77777777" w:rsidR="00DD34F4" w:rsidRDefault="005457B2">
            <w:pPr>
              <w:spacing w:after="120"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i/>
                <w:color w:val="000000"/>
                <w:sz w:val="16"/>
                <w:szCs w:val="16"/>
              </w:rPr>
            </w:pPr>
            <w:hyperlink r:id="rId34">
              <w:r>
                <w:rPr>
                  <w:rFonts w:cs="Times New Roman"/>
                  <w:i/>
                  <w:color w:val="000000"/>
                  <w:sz w:val="16"/>
                  <w:szCs w:val="16"/>
                  <w:u w:val="single"/>
                </w:rPr>
                <w:t>http://trasparenza.arcea.it/sezione.aspx?livello1=13_&amp;livello2=01_Bilancio%20Preventivo%20e%20Consuntivo&amp;l</w:t>
              </w:r>
              <w:r>
                <w:rPr>
                  <w:rFonts w:cs="Times New Roman"/>
                  <w:i/>
                  <w:color w:val="000000"/>
                  <w:sz w:val="16"/>
                  <w:szCs w:val="16"/>
                  <w:u w:val="single"/>
                </w:rPr>
                <w:t>ivello3=Bilancio%20Preventivo</w:t>
              </w:r>
            </w:hyperlink>
            <w:r>
              <w:rPr>
                <w:rFonts w:cs="Times New Roman"/>
                <w:i/>
                <w:color w:val="000000"/>
                <w:sz w:val="16"/>
                <w:szCs w:val="16"/>
              </w:rPr>
              <w:t xml:space="preserve"> </w:t>
            </w:r>
          </w:p>
        </w:tc>
      </w:tr>
      <w:tr w:rsidR="00DD34F4" w14:paraId="2122944F" w14:textId="77777777" w:rsidTr="00DD34F4">
        <w:trPr>
          <w:jc w:val="center"/>
        </w:trPr>
        <w:tc>
          <w:tcPr>
            <w:cnfStyle w:val="001000000000" w:firstRow="0" w:lastRow="0" w:firstColumn="1" w:lastColumn="0" w:oddVBand="0" w:evenVBand="0" w:oddHBand="0" w:evenHBand="0" w:firstRowFirstColumn="0" w:firstRowLastColumn="0" w:lastRowFirstColumn="0" w:lastRowLastColumn="0"/>
            <w:tcW w:w="3885" w:type="dxa"/>
            <w:vAlign w:val="center"/>
          </w:tcPr>
          <w:p w14:paraId="000002AC" w14:textId="77777777" w:rsidR="00DD34F4" w:rsidRDefault="005457B2">
            <w:pPr>
              <w:spacing w:after="120" w:line="276" w:lineRule="auto"/>
              <w:ind w:left="0" w:hanging="2"/>
              <w:jc w:val="both"/>
              <w:rPr>
                <w:rFonts w:cs="Times New Roman"/>
                <w:i/>
                <w:sz w:val="16"/>
                <w:szCs w:val="16"/>
              </w:rPr>
            </w:pPr>
            <w:r>
              <w:rPr>
                <w:rFonts w:cs="Times New Roman"/>
                <w:i/>
                <w:sz w:val="16"/>
                <w:szCs w:val="16"/>
              </w:rPr>
              <w:t>BILANCIO DI PREVISIONE 2021 - ENTRATE</w:t>
            </w:r>
          </w:p>
        </w:tc>
        <w:tc>
          <w:tcPr>
            <w:tcW w:w="6165" w:type="dxa"/>
          </w:tcPr>
          <w:p w14:paraId="000002AD" w14:textId="77777777" w:rsidR="00DD34F4" w:rsidRDefault="005457B2">
            <w:pPr>
              <w:spacing w:after="120"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i/>
                <w:color w:val="000000"/>
                <w:sz w:val="16"/>
                <w:szCs w:val="16"/>
              </w:rPr>
            </w:pPr>
            <w:hyperlink r:id="rId35">
              <w:r>
                <w:rPr>
                  <w:rFonts w:cs="Times New Roman"/>
                  <w:i/>
                  <w:color w:val="000000"/>
                  <w:sz w:val="16"/>
                  <w:szCs w:val="16"/>
                  <w:u w:val="single"/>
                </w:rPr>
                <w:t>http://trasparenza.arcea.it/tr/13_/01_Bilancio%20Preventivo%20e%20Cons</w:t>
              </w:r>
              <w:r>
                <w:rPr>
                  <w:rFonts w:cs="Times New Roman"/>
                  <w:i/>
                  <w:color w:val="000000"/>
                  <w:sz w:val="16"/>
                  <w:szCs w:val="16"/>
                  <w:u w:val="single"/>
                </w:rPr>
                <w:t>untivo/Bilancio%20Preventivo/BILANCIO%20DI%20PREVISIONE%202021%20-%20ENTRATE%20(excel%20aperto).xlsx</w:t>
              </w:r>
            </w:hyperlink>
            <w:r>
              <w:rPr>
                <w:rFonts w:cs="Times New Roman"/>
                <w:i/>
                <w:color w:val="000000"/>
                <w:sz w:val="16"/>
                <w:szCs w:val="16"/>
              </w:rPr>
              <w:t xml:space="preserve"> </w:t>
            </w:r>
          </w:p>
          <w:p w14:paraId="000002AE" w14:textId="77777777" w:rsidR="00DD34F4" w:rsidRDefault="005457B2">
            <w:pPr>
              <w:spacing w:after="120"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i/>
                <w:color w:val="000000"/>
                <w:sz w:val="16"/>
                <w:szCs w:val="16"/>
              </w:rPr>
            </w:pPr>
            <w:hyperlink r:id="rId36">
              <w:r>
                <w:rPr>
                  <w:rFonts w:cs="Times New Roman"/>
                  <w:i/>
                  <w:color w:val="000000"/>
                  <w:sz w:val="16"/>
                  <w:szCs w:val="16"/>
                  <w:u w:val="single"/>
                </w:rPr>
                <w:t>http://trasparenza.arcea.it/tr/13_/01_Bilancio%20Preventivo%20e%20Consuntivo/Bilancio%20Preventivo/BILANCIO%20DI%20PREVISIONE%202021%20-%20ENTRTE%20(word%20aperto).docx</w:t>
              </w:r>
            </w:hyperlink>
            <w:r>
              <w:rPr>
                <w:rFonts w:cs="Times New Roman"/>
                <w:i/>
                <w:color w:val="000000"/>
                <w:sz w:val="16"/>
                <w:szCs w:val="16"/>
              </w:rPr>
              <w:t xml:space="preserve"> </w:t>
            </w:r>
          </w:p>
          <w:p w14:paraId="000002AF" w14:textId="77777777" w:rsidR="00DD34F4" w:rsidRDefault="005457B2">
            <w:pPr>
              <w:spacing w:after="120" w:line="276" w:lineRule="auto"/>
              <w:ind w:left="0" w:right="-112" w:hanging="2"/>
              <w:jc w:val="both"/>
              <w:cnfStyle w:val="000000000000" w:firstRow="0" w:lastRow="0" w:firstColumn="0" w:lastColumn="0" w:oddVBand="0" w:evenVBand="0" w:oddHBand="0" w:evenHBand="0" w:firstRowFirstColumn="0" w:firstRowLastColumn="0" w:lastRowFirstColumn="0" w:lastRowLastColumn="0"/>
              <w:rPr>
                <w:rFonts w:cs="Times New Roman"/>
                <w:i/>
                <w:color w:val="000000"/>
                <w:sz w:val="16"/>
                <w:szCs w:val="16"/>
              </w:rPr>
            </w:pPr>
            <w:hyperlink r:id="rId37">
              <w:r>
                <w:rPr>
                  <w:rFonts w:cs="Times New Roman"/>
                  <w:i/>
                  <w:color w:val="000000"/>
                  <w:sz w:val="16"/>
                  <w:szCs w:val="16"/>
                  <w:u w:val="single"/>
                </w:rPr>
                <w:t>http://trasparenza.arcea.it/tr/13_/01_Bilancio%20Prev</w:t>
              </w:r>
              <w:r>
                <w:rPr>
                  <w:rFonts w:cs="Times New Roman"/>
                  <w:i/>
                  <w:color w:val="000000"/>
                  <w:sz w:val="16"/>
                  <w:szCs w:val="16"/>
                  <w:u w:val="single"/>
                </w:rPr>
                <w:t>entivo%20e%20Consuntivo/Bilancio%20Preventivo/BILANCIO%20DI%20PREVISIONE%202021%20-%20DOCUMENTAZIONE%20COMPLETA.pdf</w:t>
              </w:r>
            </w:hyperlink>
            <w:r>
              <w:rPr>
                <w:rFonts w:cs="Times New Roman"/>
                <w:i/>
                <w:color w:val="000000"/>
                <w:sz w:val="16"/>
                <w:szCs w:val="16"/>
              </w:rPr>
              <w:t xml:space="preserve"> </w:t>
            </w:r>
          </w:p>
        </w:tc>
      </w:tr>
      <w:tr w:rsidR="00DD34F4" w14:paraId="46A04D93" w14:textId="77777777" w:rsidTr="00DD3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5" w:type="dxa"/>
            <w:vAlign w:val="center"/>
          </w:tcPr>
          <w:p w14:paraId="000002B0" w14:textId="77777777" w:rsidR="00DD34F4" w:rsidRDefault="005457B2">
            <w:pPr>
              <w:spacing w:after="120" w:line="276" w:lineRule="auto"/>
              <w:ind w:left="0" w:hanging="2"/>
              <w:jc w:val="both"/>
              <w:rPr>
                <w:rFonts w:cs="Times New Roman"/>
                <w:i/>
                <w:sz w:val="16"/>
                <w:szCs w:val="16"/>
              </w:rPr>
            </w:pPr>
            <w:r>
              <w:rPr>
                <w:rFonts w:cs="Times New Roman"/>
                <w:i/>
                <w:sz w:val="16"/>
                <w:szCs w:val="16"/>
              </w:rPr>
              <w:t>BILANCIO DI PREVISIONE 2021 - DOCUMENTAZIONE COMPLETA</w:t>
            </w:r>
          </w:p>
        </w:tc>
        <w:tc>
          <w:tcPr>
            <w:tcW w:w="6165" w:type="dxa"/>
          </w:tcPr>
          <w:p w14:paraId="000002B1" w14:textId="77777777" w:rsidR="00DD34F4" w:rsidRDefault="005457B2">
            <w:pPr>
              <w:tabs>
                <w:tab w:val="left" w:pos="1018"/>
              </w:tabs>
              <w:spacing w:after="120"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i/>
                <w:color w:val="000000"/>
                <w:sz w:val="16"/>
                <w:szCs w:val="16"/>
              </w:rPr>
            </w:pPr>
            <w:hyperlink r:id="rId38">
              <w:r>
                <w:rPr>
                  <w:rFonts w:cs="Times New Roman"/>
                  <w:i/>
                  <w:color w:val="000000"/>
                  <w:sz w:val="16"/>
                  <w:szCs w:val="16"/>
                  <w:u w:val="single"/>
                </w:rPr>
                <w:t>http://trasparenza.arcea.it/tr/13_/01_Bilancio%20Preventivo%20e%20Consun</w:t>
              </w:r>
              <w:r>
                <w:rPr>
                  <w:rFonts w:cs="Times New Roman"/>
                  <w:i/>
                  <w:color w:val="000000"/>
                  <w:sz w:val="16"/>
                  <w:szCs w:val="16"/>
                  <w:u w:val="single"/>
                </w:rPr>
                <w:t>tivo/Bilancio%20Preventivo/BILANCIO%20DI%20PREVISIONE%202021%20-%20DOCUMENTAZIONE%20COMPLETA.pdf</w:t>
              </w:r>
            </w:hyperlink>
            <w:r>
              <w:rPr>
                <w:rFonts w:cs="Times New Roman"/>
                <w:i/>
                <w:color w:val="000000"/>
                <w:sz w:val="16"/>
                <w:szCs w:val="16"/>
              </w:rPr>
              <w:t xml:space="preserve"> </w:t>
            </w:r>
          </w:p>
        </w:tc>
      </w:tr>
      <w:tr w:rsidR="00DD34F4" w14:paraId="0ECCE70F" w14:textId="77777777" w:rsidTr="00DD34F4">
        <w:trPr>
          <w:jc w:val="center"/>
        </w:trPr>
        <w:tc>
          <w:tcPr>
            <w:cnfStyle w:val="001000000000" w:firstRow="0" w:lastRow="0" w:firstColumn="1" w:lastColumn="0" w:oddVBand="0" w:evenVBand="0" w:oddHBand="0" w:evenHBand="0" w:firstRowFirstColumn="0" w:firstRowLastColumn="0" w:lastRowFirstColumn="0" w:lastRowLastColumn="0"/>
            <w:tcW w:w="3885" w:type="dxa"/>
            <w:vAlign w:val="center"/>
          </w:tcPr>
          <w:p w14:paraId="000002B2" w14:textId="77777777" w:rsidR="00DD34F4" w:rsidRDefault="005457B2">
            <w:pPr>
              <w:tabs>
                <w:tab w:val="left" w:pos="1018"/>
              </w:tabs>
              <w:spacing w:after="120" w:line="276" w:lineRule="auto"/>
              <w:ind w:left="0" w:hanging="2"/>
              <w:jc w:val="both"/>
              <w:rPr>
                <w:rFonts w:cs="Times New Roman"/>
                <w:i/>
                <w:sz w:val="16"/>
                <w:szCs w:val="16"/>
              </w:rPr>
            </w:pPr>
            <w:r>
              <w:rPr>
                <w:rFonts w:cs="Times New Roman"/>
                <w:i/>
                <w:sz w:val="16"/>
                <w:szCs w:val="16"/>
              </w:rPr>
              <w:t xml:space="preserve">BILANCIO DI PREVISIONE 2021 - SPESE </w:t>
            </w:r>
          </w:p>
        </w:tc>
        <w:tc>
          <w:tcPr>
            <w:tcW w:w="6165" w:type="dxa"/>
          </w:tcPr>
          <w:p w14:paraId="000002B3" w14:textId="77777777" w:rsidR="00DD34F4" w:rsidRDefault="005457B2">
            <w:pPr>
              <w:spacing w:after="120"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i/>
                <w:color w:val="000000"/>
                <w:sz w:val="16"/>
                <w:szCs w:val="16"/>
              </w:rPr>
            </w:pPr>
            <w:hyperlink r:id="rId39">
              <w:r>
                <w:rPr>
                  <w:rFonts w:cs="Times New Roman"/>
                  <w:i/>
                  <w:color w:val="000000"/>
                  <w:sz w:val="16"/>
                  <w:szCs w:val="16"/>
                  <w:u w:val="single"/>
                </w:rPr>
                <w:t>http://trasparenza.arcea.it/tr/13_/01_Bilancio%20Preventivo%20e%20Consuntivo/Bilancio%20Preventivo/BILANCIO%20DI%20PREVISIONE%202021%20-%20SPESE%20(excel%2</w:t>
              </w:r>
              <w:r>
                <w:rPr>
                  <w:rFonts w:cs="Times New Roman"/>
                  <w:i/>
                  <w:color w:val="000000"/>
                  <w:sz w:val="16"/>
                  <w:szCs w:val="16"/>
                  <w:u w:val="single"/>
                </w:rPr>
                <w:t>0aperto).xlsx</w:t>
              </w:r>
            </w:hyperlink>
            <w:r>
              <w:rPr>
                <w:rFonts w:cs="Times New Roman"/>
                <w:i/>
                <w:color w:val="000000"/>
                <w:sz w:val="16"/>
                <w:szCs w:val="16"/>
              </w:rPr>
              <w:t xml:space="preserve"> </w:t>
            </w:r>
          </w:p>
          <w:p w14:paraId="000002B4" w14:textId="77777777" w:rsidR="00DD34F4" w:rsidRDefault="005457B2">
            <w:pPr>
              <w:spacing w:after="120"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i/>
                <w:color w:val="000000"/>
                <w:sz w:val="16"/>
                <w:szCs w:val="16"/>
              </w:rPr>
            </w:pPr>
            <w:hyperlink r:id="rId40">
              <w:r>
                <w:rPr>
                  <w:rFonts w:cs="Times New Roman"/>
                  <w:i/>
                  <w:color w:val="000000"/>
                  <w:sz w:val="16"/>
                  <w:szCs w:val="16"/>
                  <w:u w:val="single"/>
                </w:rPr>
                <w:t>http://trasparenza.a</w:t>
              </w:r>
              <w:r>
                <w:rPr>
                  <w:rFonts w:cs="Times New Roman"/>
                  <w:i/>
                  <w:color w:val="000000"/>
                  <w:sz w:val="16"/>
                  <w:szCs w:val="16"/>
                  <w:u w:val="single"/>
                </w:rPr>
                <w:t>rcea.it/tr/13_/01_Bilancio%20Preventivo%20e%20Consuntivo/Bilancio%20Preventivo/BILANCIO%20DI%20PREVISIONE%202021%20-%20SPESE%20(word%20aperto).docx</w:t>
              </w:r>
            </w:hyperlink>
            <w:r>
              <w:rPr>
                <w:rFonts w:cs="Times New Roman"/>
                <w:i/>
                <w:color w:val="000000"/>
                <w:sz w:val="16"/>
                <w:szCs w:val="16"/>
              </w:rPr>
              <w:t xml:space="preserve">   </w:t>
            </w:r>
          </w:p>
          <w:p w14:paraId="000002B5" w14:textId="77777777" w:rsidR="00DD34F4" w:rsidRDefault="005457B2">
            <w:pPr>
              <w:spacing w:after="120"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i/>
                <w:color w:val="000000"/>
                <w:sz w:val="16"/>
                <w:szCs w:val="16"/>
              </w:rPr>
            </w:pPr>
            <w:hyperlink r:id="rId41">
              <w:r>
                <w:rPr>
                  <w:rFonts w:cs="Times New Roman"/>
                  <w:i/>
                  <w:color w:val="000000"/>
                  <w:sz w:val="16"/>
                  <w:szCs w:val="16"/>
                  <w:u w:val="single"/>
                </w:rPr>
                <w:t>http://trasparenza.arcea.it/tr/13_/01_Bilancio%20Preventivo%20e%20Consuntivo/Bilancio%20Prev</w:t>
              </w:r>
              <w:r>
                <w:rPr>
                  <w:rFonts w:cs="Times New Roman"/>
                  <w:i/>
                  <w:color w:val="000000"/>
                  <w:sz w:val="16"/>
                  <w:szCs w:val="16"/>
                  <w:u w:val="single"/>
                </w:rPr>
                <w:t>entivo/BILANCIO%20DI%20PREVISIONE%202021%20-%20SPESE.pdf</w:t>
              </w:r>
            </w:hyperlink>
            <w:r>
              <w:rPr>
                <w:rFonts w:cs="Times New Roman"/>
                <w:i/>
                <w:color w:val="000000"/>
                <w:sz w:val="16"/>
                <w:szCs w:val="16"/>
              </w:rPr>
              <w:t xml:space="preserve"> </w:t>
            </w:r>
          </w:p>
        </w:tc>
      </w:tr>
    </w:tbl>
    <w:p w14:paraId="000002B6" w14:textId="77777777" w:rsidR="00DD34F4" w:rsidRDefault="00DD34F4">
      <w:pPr>
        <w:spacing w:after="120" w:line="276" w:lineRule="auto"/>
        <w:ind w:left="0" w:hanging="2"/>
        <w:jc w:val="both"/>
        <w:rPr>
          <w:rFonts w:cs="Times New Roman"/>
          <w:i/>
        </w:rPr>
      </w:pPr>
    </w:p>
    <w:p w14:paraId="000002B7" w14:textId="77777777" w:rsidR="00DD34F4" w:rsidRDefault="005457B2">
      <w:pPr>
        <w:spacing w:after="120" w:line="276" w:lineRule="auto"/>
        <w:ind w:left="0" w:hanging="2"/>
        <w:jc w:val="both"/>
        <w:rPr>
          <w:rFonts w:cs="Times New Roman"/>
        </w:rPr>
      </w:pPr>
      <w:r>
        <w:rPr>
          <w:rFonts w:cs="Times New Roman"/>
        </w:rPr>
        <w:t>I dati relativi al bilancio Consuntivo sono invece riportati nella sezione “Bilanci - Bilancio Preventivo e Consuntivo - Bilancio Consuntivo”.</w:t>
      </w:r>
    </w:p>
    <w:p w14:paraId="000002B8" w14:textId="77777777" w:rsidR="00DD34F4" w:rsidRDefault="005457B2">
      <w:pPr>
        <w:spacing w:after="120" w:line="276" w:lineRule="auto"/>
        <w:ind w:left="0" w:hanging="2"/>
        <w:jc w:val="both"/>
        <w:rPr>
          <w:rFonts w:cs="Times New Roman"/>
        </w:rPr>
      </w:pPr>
      <w:r>
        <w:rPr>
          <w:rFonts w:cs="Times New Roman"/>
        </w:rPr>
        <w:t>Anche in questo ca</w:t>
      </w:r>
      <w:r>
        <w:rPr>
          <w:rFonts w:cs="Times New Roman"/>
        </w:rPr>
        <w:t xml:space="preserve">so, per facilità di consultazione, si riportano di seguito i link diretti alla sezione ed ai file: </w:t>
      </w:r>
    </w:p>
    <w:p w14:paraId="000002B9" w14:textId="77777777" w:rsidR="00DD34F4" w:rsidRDefault="00DD34F4">
      <w:pPr>
        <w:spacing w:after="120" w:line="276" w:lineRule="auto"/>
        <w:ind w:left="0" w:hanging="2"/>
        <w:jc w:val="both"/>
        <w:rPr>
          <w:rFonts w:cs="Times New Roman"/>
        </w:rPr>
      </w:pPr>
    </w:p>
    <w:p w14:paraId="000002BA" w14:textId="77777777" w:rsidR="00DD34F4" w:rsidRDefault="005457B2">
      <w:pPr>
        <w:spacing w:after="120" w:line="276" w:lineRule="auto"/>
        <w:ind w:left="0" w:hanging="2"/>
        <w:jc w:val="both"/>
        <w:rPr>
          <w:rFonts w:cs="Times New Roman"/>
          <w:i/>
        </w:rPr>
      </w:pPr>
      <w:r>
        <w:rPr>
          <w:rFonts w:cs="Times New Roman"/>
          <w:i/>
        </w:rPr>
        <w:t>Tabella 18 – Link ai singoli elementi del Bilancio Consuntivo pubblicati nella sezione Amministrazione Trasparente</w:t>
      </w:r>
    </w:p>
    <w:tbl>
      <w:tblPr>
        <w:tblStyle w:val="af4"/>
        <w:tblW w:w="985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495"/>
        <w:gridCol w:w="4359"/>
      </w:tblGrid>
      <w:tr w:rsidR="00DD34F4" w14:paraId="65C8D814" w14:textId="77777777" w:rsidTr="00DD34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5" w:type="dxa"/>
          </w:tcPr>
          <w:p w14:paraId="000002BB" w14:textId="77777777" w:rsidR="00DD34F4" w:rsidRDefault="005457B2">
            <w:pPr>
              <w:spacing w:after="120" w:line="276" w:lineRule="auto"/>
              <w:ind w:left="0" w:hanging="2"/>
              <w:jc w:val="both"/>
              <w:rPr>
                <w:rFonts w:cs="Times New Roman"/>
                <w:sz w:val="16"/>
                <w:szCs w:val="16"/>
              </w:rPr>
            </w:pPr>
            <w:r>
              <w:rPr>
                <w:rFonts w:cs="Times New Roman"/>
                <w:sz w:val="16"/>
                <w:szCs w:val="16"/>
              </w:rPr>
              <w:t>DESCRIZIONE</w:t>
            </w:r>
          </w:p>
        </w:tc>
        <w:tc>
          <w:tcPr>
            <w:tcW w:w="4359" w:type="dxa"/>
          </w:tcPr>
          <w:p w14:paraId="000002BC" w14:textId="77777777" w:rsidR="00DD34F4" w:rsidRDefault="005457B2">
            <w:pPr>
              <w:spacing w:after="120" w:line="276" w:lineRule="auto"/>
              <w:ind w:left="0" w:hanging="2"/>
              <w:jc w:val="both"/>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LINK</w:t>
            </w:r>
          </w:p>
        </w:tc>
      </w:tr>
      <w:tr w:rsidR="00DD34F4" w14:paraId="651668DB" w14:textId="77777777" w:rsidTr="00DD3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5" w:type="dxa"/>
            <w:vAlign w:val="center"/>
          </w:tcPr>
          <w:p w14:paraId="000002BD" w14:textId="77777777" w:rsidR="00DD34F4" w:rsidRDefault="005457B2">
            <w:pPr>
              <w:spacing w:after="120" w:line="276" w:lineRule="auto"/>
              <w:ind w:left="0" w:hanging="2"/>
              <w:jc w:val="center"/>
              <w:rPr>
                <w:rFonts w:cs="Times New Roman"/>
                <w:sz w:val="16"/>
                <w:szCs w:val="16"/>
              </w:rPr>
            </w:pPr>
            <w:r>
              <w:rPr>
                <w:rFonts w:cs="Times New Roman"/>
                <w:sz w:val="16"/>
                <w:szCs w:val="16"/>
              </w:rPr>
              <w:t>SEZIONE “BILANCI - BILANCIO PREVENTIVO E CONSUNTIVO - BILANCIO CONSUNTIVO”</w:t>
            </w:r>
          </w:p>
        </w:tc>
        <w:tc>
          <w:tcPr>
            <w:tcW w:w="4359" w:type="dxa"/>
          </w:tcPr>
          <w:p w14:paraId="000002BE" w14:textId="77777777" w:rsidR="00DD34F4" w:rsidRDefault="005457B2">
            <w:pPr>
              <w:spacing w:after="120"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hyperlink r:id="rId42">
              <w:r>
                <w:rPr>
                  <w:rFonts w:cs="Times New Roman"/>
                  <w:color w:val="000000"/>
                  <w:sz w:val="16"/>
                  <w:szCs w:val="16"/>
                  <w:u w:val="single"/>
                </w:rPr>
                <w:t>http://trasparenza.arcea.it/</w:t>
              </w:r>
              <w:r>
                <w:rPr>
                  <w:rFonts w:cs="Times New Roman"/>
                  <w:color w:val="000000"/>
                  <w:sz w:val="16"/>
                  <w:szCs w:val="16"/>
                  <w:u w:val="single"/>
                </w:rPr>
                <w:t>sezione.aspx?livello1=13_&amp;livello2=01_Bilancio%20Preventivo%20e%20Consuntivo&amp;livello3=Bilancio%20Consuntivo</w:t>
              </w:r>
            </w:hyperlink>
            <w:r>
              <w:rPr>
                <w:rFonts w:cs="Times New Roman"/>
                <w:color w:val="000000"/>
                <w:sz w:val="16"/>
                <w:szCs w:val="16"/>
              </w:rPr>
              <w:t xml:space="preserve"> </w:t>
            </w:r>
          </w:p>
        </w:tc>
      </w:tr>
      <w:tr w:rsidR="00DD34F4" w14:paraId="27C1817C" w14:textId="77777777" w:rsidTr="00DD34F4">
        <w:trPr>
          <w:jc w:val="center"/>
        </w:trPr>
        <w:tc>
          <w:tcPr>
            <w:cnfStyle w:val="001000000000" w:firstRow="0" w:lastRow="0" w:firstColumn="1" w:lastColumn="0" w:oddVBand="0" w:evenVBand="0" w:oddHBand="0" w:evenHBand="0" w:firstRowFirstColumn="0" w:firstRowLastColumn="0" w:lastRowFirstColumn="0" w:lastRowLastColumn="0"/>
            <w:tcW w:w="5495" w:type="dxa"/>
            <w:vAlign w:val="center"/>
          </w:tcPr>
          <w:p w14:paraId="000002BF" w14:textId="77777777" w:rsidR="00DD34F4" w:rsidRDefault="005457B2">
            <w:pPr>
              <w:spacing w:after="120" w:line="276" w:lineRule="auto"/>
              <w:ind w:left="0" w:hanging="2"/>
              <w:jc w:val="center"/>
              <w:rPr>
                <w:rFonts w:cs="Times New Roman"/>
                <w:sz w:val="16"/>
                <w:szCs w:val="16"/>
              </w:rPr>
            </w:pPr>
            <w:r>
              <w:rPr>
                <w:rFonts w:cs="Times New Roman"/>
                <w:sz w:val="16"/>
                <w:szCs w:val="16"/>
              </w:rPr>
              <w:t>Rendiconto Generale Esercizio Finanziario 2021 - DOCUMENTAZIONE COMPLETA</w:t>
            </w:r>
            <w:r>
              <w:rPr>
                <w:rFonts w:cs="Times New Roman"/>
                <w:sz w:val="16"/>
                <w:szCs w:val="16"/>
              </w:rPr>
              <w:tab/>
            </w:r>
          </w:p>
        </w:tc>
        <w:tc>
          <w:tcPr>
            <w:tcW w:w="4359" w:type="dxa"/>
          </w:tcPr>
          <w:p w14:paraId="000002C0" w14:textId="77777777" w:rsidR="00DD34F4" w:rsidRDefault="005457B2">
            <w:pPr>
              <w:tabs>
                <w:tab w:val="left" w:pos="491"/>
              </w:tabs>
              <w:spacing w:after="120"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hyperlink r:id="rId43">
              <w:r>
                <w:rPr>
                  <w:rFonts w:cs="Times New Roman"/>
                  <w:color w:val="000000"/>
                  <w:sz w:val="16"/>
                  <w:szCs w:val="16"/>
                  <w:u w:val="single"/>
                </w:rPr>
                <w:t>http://trasparenza.arcea.it/tr/13_/01_Bilancio%20Preventivo%20e%20Consuntivo/Bilancio%20Consuntivo/Rendiconto%20Generale%20Esercizio%20Finanziario%202021%20-%20DOCUMENTAZIONE%20COMPLETA.pdf</w:t>
              </w:r>
            </w:hyperlink>
            <w:r>
              <w:rPr>
                <w:rFonts w:cs="Times New Roman"/>
                <w:color w:val="000000"/>
                <w:sz w:val="16"/>
                <w:szCs w:val="16"/>
              </w:rPr>
              <w:t xml:space="preserve"> </w:t>
            </w:r>
          </w:p>
        </w:tc>
      </w:tr>
      <w:tr w:rsidR="00DD34F4" w14:paraId="4591496A" w14:textId="77777777" w:rsidTr="00DD3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5" w:type="dxa"/>
            <w:vAlign w:val="center"/>
          </w:tcPr>
          <w:p w14:paraId="000002C1" w14:textId="77777777" w:rsidR="00DD34F4" w:rsidRDefault="005457B2">
            <w:pPr>
              <w:spacing w:after="120" w:line="276" w:lineRule="auto"/>
              <w:ind w:left="0" w:hanging="2"/>
              <w:jc w:val="center"/>
              <w:rPr>
                <w:rFonts w:cs="Times New Roman"/>
                <w:sz w:val="16"/>
                <w:szCs w:val="16"/>
              </w:rPr>
            </w:pPr>
            <w:r>
              <w:rPr>
                <w:rFonts w:cs="Times New Roman"/>
                <w:sz w:val="16"/>
                <w:szCs w:val="16"/>
              </w:rPr>
              <w:t>Rend</w:t>
            </w:r>
            <w:r>
              <w:rPr>
                <w:rFonts w:cs="Times New Roman"/>
                <w:sz w:val="16"/>
                <w:szCs w:val="16"/>
              </w:rPr>
              <w:t>iconto Generale Esercizio Finanziario 2021 - ENTRATE (excel aperto)</w:t>
            </w:r>
          </w:p>
        </w:tc>
        <w:tc>
          <w:tcPr>
            <w:tcW w:w="4359" w:type="dxa"/>
          </w:tcPr>
          <w:p w14:paraId="000002C2" w14:textId="77777777" w:rsidR="00DD34F4" w:rsidRDefault="005457B2">
            <w:pPr>
              <w:spacing w:after="120"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hyperlink r:id="rId44">
              <w:r>
                <w:rPr>
                  <w:rFonts w:cs="Times New Roman"/>
                  <w:color w:val="000000"/>
                  <w:sz w:val="16"/>
                  <w:szCs w:val="16"/>
                  <w:u w:val="single"/>
                </w:rPr>
                <w:t>http://trasparenza.arcea.it/tr/13_/01_Bilancio%20</w:t>
              </w:r>
              <w:r>
                <w:rPr>
                  <w:rFonts w:cs="Times New Roman"/>
                  <w:color w:val="000000"/>
                  <w:sz w:val="16"/>
                  <w:szCs w:val="16"/>
                  <w:u w:val="single"/>
                </w:rPr>
                <w:t>Preventivo%20e%20Consuntivo/Bilancio%20Consuntivo/Rendiconto%20Generale%20Esercizio%20Finanziario%202021%20-%20ENTRATE%20(excel%20aperto).xlsx</w:t>
              </w:r>
            </w:hyperlink>
            <w:r>
              <w:rPr>
                <w:rFonts w:cs="Times New Roman"/>
                <w:color w:val="000000"/>
                <w:sz w:val="16"/>
                <w:szCs w:val="16"/>
              </w:rPr>
              <w:t xml:space="preserve"> </w:t>
            </w:r>
          </w:p>
        </w:tc>
      </w:tr>
      <w:tr w:rsidR="00DD34F4" w14:paraId="71BA3967" w14:textId="77777777" w:rsidTr="00DD34F4">
        <w:trPr>
          <w:jc w:val="center"/>
        </w:trPr>
        <w:tc>
          <w:tcPr>
            <w:cnfStyle w:val="001000000000" w:firstRow="0" w:lastRow="0" w:firstColumn="1" w:lastColumn="0" w:oddVBand="0" w:evenVBand="0" w:oddHBand="0" w:evenHBand="0" w:firstRowFirstColumn="0" w:firstRowLastColumn="0" w:lastRowFirstColumn="0" w:lastRowLastColumn="0"/>
            <w:tcW w:w="5495" w:type="dxa"/>
            <w:vAlign w:val="center"/>
          </w:tcPr>
          <w:p w14:paraId="000002C3" w14:textId="77777777" w:rsidR="00DD34F4" w:rsidRDefault="005457B2">
            <w:pPr>
              <w:spacing w:after="120" w:line="276" w:lineRule="auto"/>
              <w:ind w:left="0" w:hanging="2"/>
              <w:rPr>
                <w:rFonts w:cs="Times New Roman"/>
                <w:sz w:val="16"/>
                <w:szCs w:val="16"/>
              </w:rPr>
            </w:pPr>
            <w:r>
              <w:rPr>
                <w:rFonts w:cs="Times New Roman"/>
                <w:sz w:val="16"/>
                <w:szCs w:val="16"/>
              </w:rPr>
              <w:t>Rendiconto Generale Esercizio Finanziario 2021 - ENTRATE (pdf aperto)</w:t>
            </w:r>
          </w:p>
        </w:tc>
        <w:tc>
          <w:tcPr>
            <w:tcW w:w="4359" w:type="dxa"/>
          </w:tcPr>
          <w:p w14:paraId="000002C4" w14:textId="77777777" w:rsidR="00DD34F4" w:rsidRDefault="005457B2">
            <w:pPr>
              <w:spacing w:after="120"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hyperlink r:id="rId45">
              <w:r>
                <w:rPr>
                  <w:rFonts w:cs="Times New Roman"/>
                  <w:color w:val="000000"/>
                  <w:sz w:val="16"/>
                  <w:szCs w:val="16"/>
                  <w:u w:val="single"/>
                </w:rPr>
                <w:t>http://trasparenza.arcea.it/tr/13_/01_Bilancio%20Prevent</w:t>
              </w:r>
              <w:r>
                <w:rPr>
                  <w:rFonts w:cs="Times New Roman"/>
                  <w:color w:val="000000"/>
                  <w:sz w:val="16"/>
                  <w:szCs w:val="16"/>
                  <w:u w:val="single"/>
                </w:rPr>
                <w:t>ivo%20e%20Consuntivo/Bilancio%20Consuntivo/Rendiconto%20Generale%20Esercizio%20Finanziario%202021%20-%20ENTRATE%20(pdf%20aperto).pdf</w:t>
              </w:r>
            </w:hyperlink>
            <w:r>
              <w:rPr>
                <w:rFonts w:cs="Times New Roman"/>
                <w:color w:val="000000"/>
                <w:sz w:val="16"/>
                <w:szCs w:val="16"/>
              </w:rPr>
              <w:t xml:space="preserve"> </w:t>
            </w:r>
          </w:p>
        </w:tc>
      </w:tr>
      <w:tr w:rsidR="00DD34F4" w14:paraId="103912B7" w14:textId="77777777" w:rsidTr="00DD3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5" w:type="dxa"/>
            <w:vAlign w:val="center"/>
          </w:tcPr>
          <w:p w14:paraId="000002C5" w14:textId="77777777" w:rsidR="00DD34F4" w:rsidRDefault="005457B2">
            <w:pPr>
              <w:spacing w:after="120" w:line="276" w:lineRule="auto"/>
              <w:ind w:left="0" w:hanging="2"/>
              <w:rPr>
                <w:rFonts w:cs="Times New Roman"/>
                <w:sz w:val="16"/>
                <w:szCs w:val="16"/>
              </w:rPr>
            </w:pPr>
            <w:r>
              <w:rPr>
                <w:rFonts w:cs="Times New Roman"/>
                <w:sz w:val="16"/>
                <w:szCs w:val="16"/>
              </w:rPr>
              <w:t>Rendiconto Generale Esercizio Finanziario 2021 - ENTRATE (word aperto)</w:t>
            </w:r>
          </w:p>
        </w:tc>
        <w:tc>
          <w:tcPr>
            <w:tcW w:w="4359" w:type="dxa"/>
          </w:tcPr>
          <w:p w14:paraId="000002C6" w14:textId="77777777" w:rsidR="00DD34F4" w:rsidRDefault="005457B2">
            <w:pPr>
              <w:spacing w:after="120"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hyperlink r:id="rId46">
              <w:r>
                <w:rPr>
                  <w:rFonts w:cs="Times New Roman"/>
                  <w:color w:val="000000"/>
                  <w:sz w:val="16"/>
                  <w:szCs w:val="16"/>
                  <w:u w:val="single"/>
                </w:rPr>
                <w:t>http://trasparenza.arcea.it/tr/13_/01_Bilancio%20Preventivo%20e</w:t>
              </w:r>
              <w:r>
                <w:rPr>
                  <w:rFonts w:cs="Times New Roman"/>
                  <w:color w:val="000000"/>
                  <w:sz w:val="16"/>
                  <w:szCs w:val="16"/>
                  <w:u w:val="single"/>
                </w:rPr>
                <w:t>%20Consuntivo/Bilancio%20Consuntivo/Rendiconto%20Generale%20Esercizio%20Finanziario%202021%20-%20ENTRATE%20(word%20aperto).docx</w:t>
              </w:r>
            </w:hyperlink>
            <w:r>
              <w:rPr>
                <w:rFonts w:cs="Times New Roman"/>
                <w:color w:val="000000"/>
                <w:sz w:val="16"/>
                <w:szCs w:val="16"/>
              </w:rPr>
              <w:t xml:space="preserve"> </w:t>
            </w:r>
          </w:p>
        </w:tc>
      </w:tr>
      <w:tr w:rsidR="00DD34F4" w14:paraId="788FB857" w14:textId="77777777" w:rsidTr="00DD34F4">
        <w:trPr>
          <w:jc w:val="center"/>
        </w:trPr>
        <w:tc>
          <w:tcPr>
            <w:cnfStyle w:val="001000000000" w:firstRow="0" w:lastRow="0" w:firstColumn="1" w:lastColumn="0" w:oddVBand="0" w:evenVBand="0" w:oddHBand="0" w:evenHBand="0" w:firstRowFirstColumn="0" w:firstRowLastColumn="0" w:lastRowFirstColumn="0" w:lastRowLastColumn="0"/>
            <w:tcW w:w="5495" w:type="dxa"/>
            <w:vAlign w:val="center"/>
          </w:tcPr>
          <w:p w14:paraId="000002C7" w14:textId="77777777" w:rsidR="00DD34F4" w:rsidRDefault="005457B2">
            <w:pPr>
              <w:spacing w:after="120" w:line="276" w:lineRule="auto"/>
              <w:ind w:left="0" w:hanging="2"/>
              <w:rPr>
                <w:rFonts w:cs="Times New Roman"/>
                <w:sz w:val="16"/>
                <w:szCs w:val="16"/>
              </w:rPr>
            </w:pPr>
            <w:r>
              <w:rPr>
                <w:rFonts w:cs="Times New Roman"/>
                <w:sz w:val="16"/>
                <w:szCs w:val="16"/>
              </w:rPr>
              <w:t>Rendiconto Generale Esercizio Finanziario 2021 - SPESE (excel aperto)</w:t>
            </w:r>
          </w:p>
        </w:tc>
        <w:tc>
          <w:tcPr>
            <w:tcW w:w="4359" w:type="dxa"/>
          </w:tcPr>
          <w:p w14:paraId="000002C8" w14:textId="77777777" w:rsidR="00DD34F4" w:rsidRDefault="005457B2">
            <w:pPr>
              <w:spacing w:after="120"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hyperlink r:id="rId47">
              <w:r>
                <w:rPr>
                  <w:rFonts w:cs="Times New Roman"/>
                  <w:color w:val="000000"/>
                  <w:sz w:val="16"/>
                  <w:szCs w:val="16"/>
                  <w:u w:val="single"/>
                </w:rPr>
                <w:t>http://trasparenza.arcea.it/tr/13_/01_Bilancio%20Preventivo%20e%20Con</w:t>
              </w:r>
              <w:r>
                <w:rPr>
                  <w:rFonts w:cs="Times New Roman"/>
                  <w:color w:val="000000"/>
                  <w:sz w:val="16"/>
                  <w:szCs w:val="16"/>
                  <w:u w:val="single"/>
                </w:rPr>
                <w:t>suntivo/Bilancio%20Consuntivo/Rendiconto%20Generale%20Esercizio%20Finanziario%202021%20-%20SPESE%20(excel%20aperto).xlsx</w:t>
              </w:r>
            </w:hyperlink>
            <w:r>
              <w:rPr>
                <w:rFonts w:cs="Times New Roman"/>
                <w:color w:val="000000"/>
                <w:sz w:val="16"/>
                <w:szCs w:val="16"/>
              </w:rPr>
              <w:t xml:space="preserve"> </w:t>
            </w:r>
          </w:p>
        </w:tc>
      </w:tr>
      <w:tr w:rsidR="00DD34F4" w14:paraId="3C9FD4D9" w14:textId="77777777" w:rsidTr="00DD3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5" w:type="dxa"/>
            <w:vAlign w:val="center"/>
          </w:tcPr>
          <w:p w14:paraId="000002C9" w14:textId="77777777" w:rsidR="00DD34F4" w:rsidRDefault="005457B2">
            <w:pPr>
              <w:spacing w:after="120" w:line="276" w:lineRule="auto"/>
              <w:ind w:left="0" w:hanging="2"/>
              <w:rPr>
                <w:rFonts w:cs="Times New Roman"/>
                <w:sz w:val="16"/>
                <w:szCs w:val="16"/>
              </w:rPr>
            </w:pPr>
            <w:r>
              <w:rPr>
                <w:rFonts w:cs="Times New Roman"/>
                <w:sz w:val="16"/>
                <w:szCs w:val="16"/>
              </w:rPr>
              <w:t>Rendiconto Generale Esercizio Finanziario 2021 - SPESE (pdf aperto)</w:t>
            </w:r>
          </w:p>
        </w:tc>
        <w:tc>
          <w:tcPr>
            <w:tcW w:w="4359" w:type="dxa"/>
          </w:tcPr>
          <w:p w14:paraId="000002CA" w14:textId="77777777" w:rsidR="00DD34F4" w:rsidRDefault="005457B2">
            <w:pPr>
              <w:spacing w:after="120"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hyperlink r:id="rId48">
              <w:r>
                <w:rPr>
                  <w:rFonts w:cs="Times New Roman"/>
                  <w:color w:val="000000"/>
                  <w:sz w:val="16"/>
                  <w:szCs w:val="16"/>
                  <w:u w:val="single"/>
                </w:rPr>
                <w:t>http://trasparenza.arcea.it/tr/13_/01_Bilancio%20Preventivo%20e%20Consuntivo/Bilancio%20Consuntivo/Rendiconto%20Generale%20Esercizio%20Finanziario%202021%20-%20SPESE%20(pdf%20aperto).pdf</w:t>
              </w:r>
            </w:hyperlink>
            <w:r>
              <w:rPr>
                <w:rFonts w:cs="Times New Roman"/>
                <w:color w:val="000000"/>
                <w:sz w:val="16"/>
                <w:szCs w:val="16"/>
              </w:rPr>
              <w:t xml:space="preserve"> </w:t>
            </w:r>
          </w:p>
        </w:tc>
      </w:tr>
      <w:tr w:rsidR="00DD34F4" w14:paraId="5AB54A65" w14:textId="77777777" w:rsidTr="00DD34F4">
        <w:trPr>
          <w:jc w:val="center"/>
        </w:trPr>
        <w:tc>
          <w:tcPr>
            <w:cnfStyle w:val="001000000000" w:firstRow="0" w:lastRow="0" w:firstColumn="1" w:lastColumn="0" w:oddVBand="0" w:evenVBand="0" w:oddHBand="0" w:evenHBand="0" w:firstRowFirstColumn="0" w:firstRowLastColumn="0" w:lastRowFirstColumn="0" w:lastRowLastColumn="0"/>
            <w:tcW w:w="5495" w:type="dxa"/>
            <w:vAlign w:val="center"/>
          </w:tcPr>
          <w:p w14:paraId="000002CB" w14:textId="77777777" w:rsidR="00DD34F4" w:rsidRDefault="005457B2">
            <w:pPr>
              <w:spacing w:after="120" w:line="276" w:lineRule="auto"/>
              <w:ind w:left="0" w:hanging="2"/>
              <w:rPr>
                <w:rFonts w:cs="Times New Roman"/>
                <w:sz w:val="16"/>
                <w:szCs w:val="16"/>
              </w:rPr>
            </w:pPr>
            <w:r>
              <w:rPr>
                <w:rFonts w:cs="Times New Roman"/>
                <w:sz w:val="16"/>
                <w:szCs w:val="16"/>
              </w:rPr>
              <w:t>Rendiconto Gener</w:t>
            </w:r>
            <w:r>
              <w:rPr>
                <w:rFonts w:cs="Times New Roman"/>
                <w:sz w:val="16"/>
                <w:szCs w:val="16"/>
              </w:rPr>
              <w:t>ale Esercizio Finanziario 2021 - SPESE (word aperto)</w:t>
            </w:r>
          </w:p>
        </w:tc>
        <w:tc>
          <w:tcPr>
            <w:tcW w:w="4359" w:type="dxa"/>
          </w:tcPr>
          <w:p w14:paraId="000002CC" w14:textId="77777777" w:rsidR="00DD34F4" w:rsidRDefault="005457B2">
            <w:pPr>
              <w:spacing w:after="120"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hyperlink r:id="rId49">
              <w:r>
                <w:rPr>
                  <w:rFonts w:cs="Times New Roman"/>
                  <w:color w:val="000000"/>
                  <w:sz w:val="16"/>
                  <w:szCs w:val="16"/>
                  <w:u w:val="single"/>
                </w:rPr>
                <w:t>http://trasparenza.arcea.it/tr/13_/01_Bilancio%20Preventivo%20e%20Consuntivo/Bilancio%20Consuntivo/Rendiconto%20Generale%20Esercizio%20Finanziario%202021%20-%20SPESE%20(word%20aperto).docx</w:t>
              </w:r>
            </w:hyperlink>
            <w:r>
              <w:rPr>
                <w:rFonts w:cs="Times New Roman"/>
                <w:color w:val="000000"/>
                <w:sz w:val="16"/>
                <w:szCs w:val="16"/>
              </w:rPr>
              <w:t xml:space="preserve"> </w:t>
            </w:r>
          </w:p>
        </w:tc>
      </w:tr>
    </w:tbl>
    <w:p w14:paraId="000002CD" w14:textId="77777777" w:rsidR="00DD34F4" w:rsidRDefault="00DD34F4">
      <w:pPr>
        <w:spacing w:after="120" w:line="276" w:lineRule="auto"/>
        <w:ind w:left="0" w:hanging="2"/>
        <w:jc w:val="both"/>
        <w:rPr>
          <w:rFonts w:cs="Times New Roman"/>
        </w:rPr>
      </w:pPr>
    </w:p>
    <w:p w14:paraId="000002CE" w14:textId="77777777" w:rsidR="00DD34F4" w:rsidRDefault="005457B2">
      <w:pPr>
        <w:spacing w:line="276" w:lineRule="auto"/>
        <w:ind w:left="0" w:hanging="2"/>
        <w:jc w:val="both"/>
        <w:rPr>
          <w:rFonts w:cs="Times New Roman"/>
        </w:rPr>
      </w:pPr>
      <w:r>
        <w:rPr>
          <w:rFonts w:cs="Times New Roman"/>
        </w:rPr>
        <w:t>Dall’analisi del rendiconto, si osserva come le risorse previste in fase di pianificazione siano risultate conformi rispetto agli obiettivi fissati e ne abbiano consentito il conseguente raggiungimento.</w:t>
      </w:r>
    </w:p>
    <w:p w14:paraId="000002CF" w14:textId="77777777" w:rsidR="00DD34F4" w:rsidRDefault="00DD34F4">
      <w:pPr>
        <w:spacing w:line="276" w:lineRule="auto"/>
        <w:ind w:left="0" w:hanging="2"/>
        <w:jc w:val="both"/>
        <w:rPr>
          <w:rFonts w:cs="Times New Roman"/>
        </w:rPr>
      </w:pPr>
    </w:p>
    <w:p w14:paraId="000002D0" w14:textId="77777777" w:rsidR="00DD34F4" w:rsidRDefault="005457B2">
      <w:pPr>
        <w:spacing w:line="276" w:lineRule="auto"/>
        <w:ind w:left="0" w:hanging="2"/>
        <w:jc w:val="both"/>
        <w:rPr>
          <w:rFonts w:cs="Times New Roman"/>
          <w:b/>
          <w:u w:val="single"/>
        </w:rPr>
      </w:pPr>
      <w:r>
        <w:rPr>
          <w:rFonts w:cs="Times New Roman"/>
          <w:b/>
          <w:u w:val="single"/>
        </w:rPr>
        <w:t xml:space="preserve">Analisi della salute finanziaria dell’Ente </w:t>
      </w:r>
    </w:p>
    <w:p w14:paraId="000002D1" w14:textId="77777777" w:rsidR="00DD34F4" w:rsidRDefault="00DD34F4">
      <w:pPr>
        <w:spacing w:line="276" w:lineRule="auto"/>
        <w:ind w:left="0" w:hanging="2"/>
        <w:jc w:val="both"/>
        <w:rPr>
          <w:rFonts w:cs="Times New Roman"/>
        </w:rPr>
      </w:pPr>
    </w:p>
    <w:p w14:paraId="000002D2" w14:textId="77777777" w:rsidR="00DD34F4" w:rsidRDefault="005457B2">
      <w:pPr>
        <w:spacing w:after="120" w:line="276" w:lineRule="auto"/>
        <w:ind w:left="0" w:hanging="2"/>
        <w:jc w:val="both"/>
        <w:rPr>
          <w:rFonts w:cs="Times New Roman"/>
        </w:rPr>
      </w:pPr>
      <w:r>
        <w:rPr>
          <w:rFonts w:cs="Times New Roman"/>
        </w:rPr>
        <w:t>Recepen</w:t>
      </w:r>
      <w:r>
        <w:rPr>
          <w:rFonts w:cs="Times New Roman"/>
        </w:rPr>
        <w:t xml:space="preserve">do un’osservazione dell’OIV che chiedeva di porre maggiore attenzione agli indicatori inerenti la salute finanziaria dell’Ente, a partire dal Piano delle Performance 2018 – 2020, l’ARCEA </w:t>
      </w:r>
      <w:r>
        <w:rPr>
          <w:rFonts w:cs="Times New Roman"/>
        </w:rPr>
        <w:lastRenderedPageBreak/>
        <w:t>ha inteso avviare un percorso di integrazione tra il Piano degli indi</w:t>
      </w:r>
      <w:r>
        <w:rPr>
          <w:rFonts w:cs="Times New Roman"/>
        </w:rPr>
        <w:t xml:space="preserve">catori e dei risultati attesi di bilancio ed il Piano delle Performance, con l’inserimento di quattro indicatori relativi alle seguenti dimensioni: equilibrio economico-finanziario, entrate, rapporto spese/costi, patrimonio, indebitamento. </w:t>
      </w:r>
    </w:p>
    <w:p w14:paraId="000002D3" w14:textId="77777777" w:rsidR="00DD34F4" w:rsidRDefault="005457B2">
      <w:pPr>
        <w:spacing w:after="120" w:line="276" w:lineRule="auto"/>
        <w:ind w:left="0" w:hanging="2"/>
        <w:jc w:val="both"/>
        <w:rPr>
          <w:rFonts w:cs="Times New Roman"/>
          <w:b/>
          <w:u w:val="single"/>
        </w:rPr>
      </w:pPr>
      <w:r>
        <w:rPr>
          <w:rFonts w:cs="Times New Roman"/>
        </w:rPr>
        <w:t>Per quanto atti</w:t>
      </w:r>
      <w:r>
        <w:rPr>
          <w:rFonts w:cs="Times New Roman"/>
        </w:rPr>
        <w:t>ene l’anno di riferimento della presente relazione, si intende fornire una visione della salute finanziaria dell’Ente, così come suggerito dall’OIV, attraverso l’analisi di alcuni indicatori che, seppur non facenti parte del Piano delle Performance, e quin</w:t>
      </w:r>
      <w:r>
        <w:rPr>
          <w:rFonts w:cs="Times New Roman"/>
        </w:rPr>
        <w:t xml:space="preserve">di non concorrenti alla determinazione del grado di raggiungimento degli obiettivi, possono risultare utili per ottenere informazioni in ordine all’efficienza ed all’economicità dell’azione amministrativa. </w:t>
      </w:r>
    </w:p>
    <w:p w14:paraId="000002D4" w14:textId="77777777" w:rsidR="00DD34F4" w:rsidRDefault="005457B2">
      <w:pPr>
        <w:spacing w:line="276" w:lineRule="auto"/>
        <w:ind w:left="0" w:hanging="2"/>
        <w:jc w:val="both"/>
        <w:rPr>
          <w:rFonts w:cs="Times New Roman"/>
        </w:rPr>
      </w:pPr>
      <w:r>
        <w:rPr>
          <w:rFonts w:cs="Times New Roman"/>
        </w:rPr>
        <w:t>In particolare, si precisa che sono pubblicati ne</w:t>
      </w:r>
      <w:r>
        <w:rPr>
          <w:rFonts w:cs="Times New Roman"/>
        </w:rPr>
        <w:t xml:space="preserve">lla sezione Amministrazione Trasparente i seguenti documenti: </w:t>
      </w:r>
    </w:p>
    <w:p w14:paraId="000002D5" w14:textId="77777777" w:rsidR="00DD34F4" w:rsidRDefault="00DD34F4">
      <w:pPr>
        <w:spacing w:after="120" w:line="276" w:lineRule="auto"/>
        <w:ind w:left="0" w:hanging="2"/>
        <w:jc w:val="both"/>
        <w:rPr>
          <w:rFonts w:cs="Times New Roman"/>
          <w:i/>
        </w:rPr>
      </w:pPr>
    </w:p>
    <w:p w14:paraId="000002D6" w14:textId="77777777" w:rsidR="00DD34F4" w:rsidRDefault="005457B2">
      <w:pPr>
        <w:spacing w:after="120" w:line="276" w:lineRule="auto"/>
        <w:ind w:left="0" w:hanging="2"/>
        <w:jc w:val="both"/>
        <w:rPr>
          <w:rFonts w:cs="Times New Roman"/>
          <w:i/>
        </w:rPr>
      </w:pPr>
      <w:r>
        <w:rPr>
          <w:rFonts w:cs="Times New Roman"/>
          <w:i/>
        </w:rPr>
        <w:t>Tabella 19 – Link ai singoli elementi del piano degli indicatori attesi e dei risultati di bilancio</w:t>
      </w:r>
      <w:r>
        <w:rPr>
          <w:rFonts w:cs="Times New Roman"/>
        </w:rPr>
        <w:t xml:space="preserve"> </w:t>
      </w:r>
      <w:r>
        <w:rPr>
          <w:rFonts w:cs="Times New Roman"/>
          <w:i/>
        </w:rPr>
        <w:t>pubblicati nella sezione Amministrazione Trasparente</w:t>
      </w:r>
    </w:p>
    <w:tbl>
      <w:tblPr>
        <w:tblStyle w:val="af5"/>
        <w:tblW w:w="9945"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05"/>
        <w:gridCol w:w="4740"/>
      </w:tblGrid>
      <w:tr w:rsidR="00DD34F4" w14:paraId="77F3DC0E" w14:textId="77777777" w:rsidTr="00DD34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5" w:type="dxa"/>
          </w:tcPr>
          <w:p w14:paraId="000002D7" w14:textId="77777777" w:rsidR="00DD34F4" w:rsidRDefault="005457B2">
            <w:pPr>
              <w:spacing w:line="276" w:lineRule="auto"/>
              <w:ind w:left="0" w:hanging="2"/>
              <w:jc w:val="both"/>
              <w:rPr>
                <w:rFonts w:cs="Times New Roman"/>
                <w:sz w:val="16"/>
                <w:szCs w:val="16"/>
              </w:rPr>
            </w:pPr>
            <w:r>
              <w:rPr>
                <w:rFonts w:cs="Times New Roman"/>
                <w:b w:val="0"/>
                <w:sz w:val="16"/>
                <w:szCs w:val="16"/>
              </w:rPr>
              <w:t xml:space="preserve">Documento </w:t>
            </w:r>
          </w:p>
        </w:tc>
        <w:tc>
          <w:tcPr>
            <w:tcW w:w="4740" w:type="dxa"/>
          </w:tcPr>
          <w:p w14:paraId="000002D8" w14:textId="77777777" w:rsidR="00DD34F4" w:rsidRDefault="005457B2">
            <w:pPr>
              <w:spacing w:line="276" w:lineRule="auto"/>
              <w:ind w:left="0" w:hanging="2"/>
              <w:jc w:val="both"/>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b w:val="0"/>
                <w:sz w:val="16"/>
                <w:szCs w:val="16"/>
              </w:rPr>
              <w:t>Indirizzo</w:t>
            </w:r>
          </w:p>
        </w:tc>
      </w:tr>
      <w:tr w:rsidR="00DD34F4" w14:paraId="614DFD58" w14:textId="77777777" w:rsidTr="00DD3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5" w:type="dxa"/>
            <w:vAlign w:val="center"/>
          </w:tcPr>
          <w:p w14:paraId="000002D9" w14:textId="77777777" w:rsidR="00DD34F4" w:rsidRDefault="005457B2">
            <w:pPr>
              <w:spacing w:line="276" w:lineRule="auto"/>
              <w:ind w:left="0" w:hanging="2"/>
              <w:jc w:val="center"/>
              <w:rPr>
                <w:rFonts w:cs="Times New Roman"/>
                <w:sz w:val="16"/>
                <w:szCs w:val="16"/>
                <w:highlight w:val="yellow"/>
              </w:rPr>
            </w:pPr>
            <w:r>
              <w:rPr>
                <w:rFonts w:cs="Times New Roman"/>
                <w:sz w:val="16"/>
                <w:szCs w:val="16"/>
              </w:rPr>
              <w:t xml:space="preserve">ANNO 2021 - PIANO DEGLI INDICATORI ATTESI E DEI RISULTATI DI BILANCIO - INDICATORI ANALITICI - ENTRATE </w:t>
            </w:r>
          </w:p>
          <w:p w14:paraId="000002DA" w14:textId="77777777" w:rsidR="00DD34F4" w:rsidRDefault="00DD34F4">
            <w:pPr>
              <w:spacing w:line="276" w:lineRule="auto"/>
              <w:ind w:left="0" w:hanging="2"/>
              <w:jc w:val="center"/>
              <w:rPr>
                <w:rFonts w:cs="Times New Roman"/>
                <w:sz w:val="16"/>
                <w:szCs w:val="16"/>
                <w:highlight w:val="yellow"/>
              </w:rPr>
            </w:pPr>
          </w:p>
        </w:tc>
        <w:tc>
          <w:tcPr>
            <w:tcW w:w="4740" w:type="dxa"/>
          </w:tcPr>
          <w:p w14:paraId="000002DB"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hyperlink r:id="rId50">
              <w:r>
                <w:rPr>
                  <w:rFonts w:cs="Times New Roman"/>
                  <w:color w:val="000000"/>
                  <w:sz w:val="16"/>
                  <w:szCs w:val="16"/>
                  <w:u w:val="single"/>
                </w:rPr>
                <w:t>http://trasparenza.arcea.it/tr/13_/02_Piano%20de</w:t>
              </w:r>
              <w:r>
                <w:rPr>
                  <w:rFonts w:cs="Times New Roman"/>
                  <w:color w:val="000000"/>
                  <w:sz w:val="16"/>
                  <w:szCs w:val="16"/>
                  <w:u w:val="single"/>
                </w:rPr>
                <w:t>gli%20indicatori%20e%20dei%20risultati%20attesi%20di%20bilancio/ANNO%202021%20-%20PIANO%20DEGLI%20INDICATORI%20ATTESI%20E%20DEI%20RISULTATI%20DI%20BILANCIO%20-%20INDICATORI%20ANALITICI%20-%20ENTRATE%20-ARCEA%202020.pdf</w:t>
              </w:r>
            </w:hyperlink>
            <w:r>
              <w:rPr>
                <w:rFonts w:cs="Times New Roman"/>
                <w:color w:val="000000"/>
                <w:sz w:val="16"/>
                <w:szCs w:val="16"/>
              </w:rPr>
              <w:t xml:space="preserve"> </w:t>
            </w:r>
          </w:p>
        </w:tc>
      </w:tr>
      <w:tr w:rsidR="00DD34F4" w14:paraId="07FD0758" w14:textId="77777777" w:rsidTr="00DD34F4">
        <w:trPr>
          <w:jc w:val="center"/>
        </w:trPr>
        <w:tc>
          <w:tcPr>
            <w:cnfStyle w:val="001000000000" w:firstRow="0" w:lastRow="0" w:firstColumn="1" w:lastColumn="0" w:oddVBand="0" w:evenVBand="0" w:oddHBand="0" w:evenHBand="0" w:firstRowFirstColumn="0" w:firstRowLastColumn="0" w:lastRowFirstColumn="0" w:lastRowLastColumn="0"/>
            <w:tcW w:w="5205" w:type="dxa"/>
            <w:vAlign w:val="center"/>
          </w:tcPr>
          <w:p w14:paraId="000002DC" w14:textId="77777777" w:rsidR="00DD34F4" w:rsidRDefault="005457B2">
            <w:pPr>
              <w:spacing w:line="276" w:lineRule="auto"/>
              <w:ind w:left="0" w:hanging="2"/>
              <w:jc w:val="center"/>
              <w:rPr>
                <w:rFonts w:cs="Times New Roman"/>
                <w:sz w:val="16"/>
                <w:szCs w:val="16"/>
              </w:rPr>
            </w:pPr>
            <w:r>
              <w:rPr>
                <w:rFonts w:cs="Times New Roman"/>
                <w:sz w:val="16"/>
                <w:szCs w:val="16"/>
              </w:rPr>
              <w:t>ANNO 2021 - PIANO DEGLI INDICATORI ATTESI E DEI RISULTATI DI BILANCIO - INDICATORI SINTETICI - ARCEA</w:t>
            </w:r>
          </w:p>
        </w:tc>
        <w:tc>
          <w:tcPr>
            <w:tcW w:w="4740" w:type="dxa"/>
          </w:tcPr>
          <w:p w14:paraId="000002DD"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hyperlink r:id="rId51">
              <w:r>
                <w:rPr>
                  <w:rFonts w:cs="Times New Roman"/>
                  <w:color w:val="000000"/>
                  <w:sz w:val="16"/>
                  <w:szCs w:val="16"/>
                  <w:u w:val="single"/>
                </w:rPr>
                <w:t>http://trasparenza.arcea.it/tr/13_/02_Piano%20degli%20indicatori%20e%20dei%20risultati%20attesi%20di%20bilancio/ANNO%202021%20-%20PIANO%2</w:t>
              </w:r>
              <w:r>
                <w:rPr>
                  <w:rFonts w:cs="Times New Roman"/>
                  <w:color w:val="000000"/>
                  <w:sz w:val="16"/>
                  <w:szCs w:val="16"/>
                  <w:u w:val="single"/>
                </w:rPr>
                <w:t>0DEGLI%20INDICATORI%20ATTESI%20E%20DEI%20RISULTATI%20DI%20BILANCIO%20-%20INDICATORI%20SINTETICI%20-%20ARCEA%202020.pdf</w:t>
              </w:r>
            </w:hyperlink>
            <w:r>
              <w:rPr>
                <w:rFonts w:cs="Times New Roman"/>
                <w:color w:val="000000"/>
                <w:sz w:val="16"/>
                <w:szCs w:val="16"/>
              </w:rPr>
              <w:t xml:space="preserve"> </w:t>
            </w:r>
          </w:p>
        </w:tc>
      </w:tr>
      <w:tr w:rsidR="00DD34F4" w14:paraId="110F5D70" w14:textId="77777777" w:rsidTr="00DD3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5" w:type="dxa"/>
            <w:vAlign w:val="center"/>
          </w:tcPr>
          <w:p w14:paraId="000002DE" w14:textId="77777777" w:rsidR="00DD34F4" w:rsidRDefault="005457B2">
            <w:pPr>
              <w:spacing w:line="276" w:lineRule="auto"/>
              <w:ind w:left="0" w:hanging="2"/>
              <w:jc w:val="center"/>
              <w:rPr>
                <w:rFonts w:cs="Times New Roman"/>
                <w:sz w:val="16"/>
                <w:szCs w:val="16"/>
              </w:rPr>
            </w:pPr>
            <w:r>
              <w:rPr>
                <w:rFonts w:cs="Times New Roman"/>
                <w:sz w:val="16"/>
                <w:szCs w:val="16"/>
              </w:rPr>
              <w:t>PIANO DEGLI INDICATORI ATTESI E DEI RISULTATI DI BILANCIO - SPESE - 2021</w:t>
            </w:r>
          </w:p>
        </w:tc>
        <w:tc>
          <w:tcPr>
            <w:tcW w:w="4740" w:type="dxa"/>
          </w:tcPr>
          <w:p w14:paraId="000002DF"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hyperlink r:id="rId52">
              <w:r>
                <w:rPr>
                  <w:rFonts w:cs="Times New Roman"/>
                  <w:color w:val="000000"/>
                  <w:sz w:val="16"/>
                  <w:szCs w:val="16"/>
                  <w:u w:val="single"/>
                </w:rPr>
                <w:t>http://trasparenza.arcea.it</w:t>
              </w:r>
              <w:r>
                <w:rPr>
                  <w:rFonts w:cs="Times New Roman"/>
                  <w:color w:val="000000"/>
                  <w:sz w:val="16"/>
                  <w:szCs w:val="16"/>
                  <w:u w:val="single"/>
                </w:rPr>
                <w:t>/tr/13_/02_Piano%20degli%20indicatori%20e%20dei%20risultati%20attesi%20di%20bilancio/ANNO%202021%20-%20PIANO%20DEGLI%20INDICATORI%20ATTESI%20E%20DEI%20RISULTATI%20DI%20BILANCIO%20-%20SPESE%20-%20ARCEA%202020.pdf</w:t>
              </w:r>
            </w:hyperlink>
            <w:r>
              <w:rPr>
                <w:rFonts w:cs="Times New Roman"/>
                <w:color w:val="000000"/>
                <w:sz w:val="16"/>
                <w:szCs w:val="16"/>
              </w:rPr>
              <w:t xml:space="preserve"> </w:t>
            </w:r>
          </w:p>
        </w:tc>
      </w:tr>
    </w:tbl>
    <w:p w14:paraId="000002E0" w14:textId="77777777" w:rsidR="00DD34F4" w:rsidRDefault="00DD34F4">
      <w:pPr>
        <w:spacing w:line="276" w:lineRule="auto"/>
        <w:ind w:left="0" w:hanging="2"/>
        <w:jc w:val="both"/>
        <w:rPr>
          <w:rFonts w:cs="Times New Roman"/>
        </w:rPr>
      </w:pPr>
    </w:p>
    <w:p w14:paraId="000002E1" w14:textId="77777777" w:rsidR="00DD34F4" w:rsidRDefault="005457B2">
      <w:pPr>
        <w:pBdr>
          <w:top w:val="nil"/>
          <w:left w:val="nil"/>
          <w:bottom w:val="nil"/>
          <w:right w:val="nil"/>
          <w:between w:val="nil"/>
        </w:pBdr>
        <w:spacing w:line="276" w:lineRule="auto"/>
        <w:ind w:left="0" w:hanging="2"/>
        <w:rPr>
          <w:rFonts w:cs="Times New Roman"/>
          <w:color w:val="000000"/>
        </w:rPr>
      </w:pPr>
      <w:bookmarkStart w:id="24" w:name="_heading=h.3whwml4" w:colFirst="0" w:colLast="0"/>
      <w:bookmarkEnd w:id="24"/>
      <w:r>
        <w:br w:type="page"/>
      </w:r>
    </w:p>
    <w:p w14:paraId="000002E2" w14:textId="77777777" w:rsidR="00DD34F4" w:rsidRDefault="005457B2">
      <w:pPr>
        <w:numPr>
          <w:ilvl w:val="0"/>
          <w:numId w:val="24"/>
        </w:numPr>
        <w:pBdr>
          <w:top w:val="nil"/>
          <w:left w:val="nil"/>
          <w:bottom w:val="nil"/>
          <w:right w:val="nil"/>
          <w:between w:val="nil"/>
        </w:pBdr>
        <w:spacing w:after="160" w:line="256" w:lineRule="auto"/>
        <w:ind w:left="1" w:hanging="3"/>
        <w:rPr>
          <w:rFonts w:cs="Times New Roman"/>
          <w:color w:val="44546A"/>
          <w:sz w:val="32"/>
          <w:szCs w:val="32"/>
        </w:rPr>
      </w:pPr>
      <w:r>
        <w:rPr>
          <w:rFonts w:cs="Times New Roman"/>
          <w:color w:val="44546A"/>
          <w:sz w:val="32"/>
          <w:szCs w:val="32"/>
        </w:rPr>
        <w:lastRenderedPageBreak/>
        <w:t xml:space="preserve">PARI OPPORTUNITÀ E BILANCIO DI GENERE </w:t>
      </w:r>
    </w:p>
    <w:p w14:paraId="000002E3"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2E4" w14:textId="77777777" w:rsidR="00DD34F4" w:rsidRDefault="005457B2">
      <w:pPr>
        <w:pBdr>
          <w:top w:val="nil"/>
          <w:left w:val="nil"/>
          <w:bottom w:val="nil"/>
          <w:right w:val="nil"/>
          <w:between w:val="nil"/>
        </w:pBdr>
        <w:spacing w:line="240" w:lineRule="auto"/>
        <w:ind w:left="0" w:hanging="2"/>
        <w:rPr>
          <w:rFonts w:cs="Times New Roman"/>
          <w:color w:val="000000"/>
        </w:rPr>
      </w:pPr>
      <w:r>
        <w:rPr>
          <w:rFonts w:cs="Times New Roman"/>
          <w:noProof/>
          <w:color w:val="000000"/>
        </w:rPr>
        <w:drawing>
          <wp:inline distT="0" distB="0" distL="114300" distR="114300" wp14:anchorId="2A38027F" wp14:editId="41C48DAA">
            <wp:extent cx="6017260" cy="2633345"/>
            <wp:effectExtent l="0" t="0" r="0" b="0"/>
            <wp:docPr id="10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6017260" cy="2633345"/>
                    </a:xfrm>
                    <a:prstGeom prst="rect">
                      <a:avLst/>
                    </a:prstGeom>
                    <a:ln/>
                  </pic:spPr>
                </pic:pic>
              </a:graphicData>
            </a:graphic>
          </wp:inline>
        </w:drawing>
      </w:r>
    </w:p>
    <w:p w14:paraId="000002E5" w14:textId="77777777" w:rsidR="00DD34F4" w:rsidRDefault="00DD34F4">
      <w:pPr>
        <w:pBdr>
          <w:top w:val="nil"/>
          <w:left w:val="nil"/>
          <w:bottom w:val="nil"/>
          <w:right w:val="nil"/>
          <w:between w:val="nil"/>
        </w:pBdr>
        <w:spacing w:line="276" w:lineRule="auto"/>
        <w:ind w:left="-2" w:firstLine="0"/>
        <w:rPr>
          <w:rFonts w:cs="Times New Roman"/>
          <w:color w:val="000000"/>
          <w:sz w:val="2"/>
          <w:szCs w:val="2"/>
        </w:rPr>
      </w:pPr>
    </w:p>
    <w:p w14:paraId="000002E6" w14:textId="77777777" w:rsidR="00DD34F4" w:rsidRDefault="005457B2">
      <w:pPr>
        <w:spacing w:after="120" w:line="276" w:lineRule="auto"/>
        <w:ind w:left="0" w:hanging="2"/>
        <w:jc w:val="both"/>
        <w:rPr>
          <w:rFonts w:cs="Times New Roman"/>
        </w:rPr>
      </w:pPr>
      <w:r>
        <w:rPr>
          <w:rFonts w:cs="Times New Roman"/>
        </w:rPr>
        <w:t>Con riguardo al raggiungimento degli obiettivi di promozione delle pari opportunità, si evidenzia che in ARCEA non sussistono ostacoli alla partecipazione economica, politica e sociale di un qualsiasi individuo pe</w:t>
      </w:r>
      <w:r>
        <w:rPr>
          <w:rFonts w:cs="Times New Roman"/>
        </w:rPr>
        <w:t>r ragioni connesse al genere, religione e convinzioni personali, razza e origine etnica, disabilità, età, orientamento sessuale.</w:t>
      </w:r>
    </w:p>
    <w:p w14:paraId="000002E7" w14:textId="77777777" w:rsidR="00DD34F4" w:rsidRDefault="005457B2">
      <w:pPr>
        <w:spacing w:after="120" w:line="276" w:lineRule="auto"/>
        <w:ind w:left="0" w:hanging="2"/>
        <w:jc w:val="both"/>
        <w:rPr>
          <w:rFonts w:cs="Times New Roman"/>
        </w:rPr>
      </w:pPr>
      <w:r>
        <w:rPr>
          <w:rFonts w:cs="Times New Roman"/>
        </w:rPr>
        <w:t>Ad esempio, per quanto riguardo la parità di genere si riporta un grafico che rappresenta la percentuale di riparto uomini/donn</w:t>
      </w:r>
      <w:r>
        <w:rPr>
          <w:rFonts w:cs="Times New Roman"/>
        </w:rPr>
        <w:t>e personale ARCEA.</w:t>
      </w:r>
    </w:p>
    <w:p w14:paraId="000002E8" w14:textId="77777777" w:rsidR="00DD34F4" w:rsidRDefault="00DD34F4">
      <w:pPr>
        <w:spacing w:line="276" w:lineRule="auto"/>
        <w:ind w:left="0" w:hanging="2"/>
        <w:jc w:val="both"/>
        <w:rPr>
          <w:rFonts w:cs="Times New Roman"/>
          <w:i/>
        </w:rPr>
      </w:pPr>
    </w:p>
    <w:p w14:paraId="000002E9" w14:textId="77777777" w:rsidR="00DD34F4" w:rsidRDefault="005457B2">
      <w:pPr>
        <w:spacing w:line="276" w:lineRule="auto"/>
        <w:ind w:left="0" w:hanging="2"/>
        <w:jc w:val="both"/>
        <w:rPr>
          <w:rFonts w:cs="Times New Roman"/>
          <w:i/>
        </w:rPr>
      </w:pPr>
      <w:r>
        <w:rPr>
          <w:rFonts w:cs="Times New Roman"/>
          <w:i/>
        </w:rPr>
        <w:t>Grafico 2 – Percentuale di riparto uomini/donne</w:t>
      </w:r>
    </w:p>
    <w:p w14:paraId="000002EA" w14:textId="77777777" w:rsidR="00DD34F4" w:rsidRDefault="00DD34F4">
      <w:pPr>
        <w:spacing w:line="276" w:lineRule="auto"/>
        <w:ind w:left="0" w:hanging="2"/>
        <w:jc w:val="both"/>
        <w:rPr>
          <w:rFonts w:cs="Times New Roman"/>
        </w:rPr>
      </w:pPr>
    </w:p>
    <w:p w14:paraId="000002EB" w14:textId="77777777" w:rsidR="00DD34F4" w:rsidRDefault="005457B2">
      <w:pPr>
        <w:spacing w:line="276" w:lineRule="auto"/>
        <w:ind w:left="0" w:hanging="2"/>
        <w:rPr>
          <w:rFonts w:cs="Times New Roman"/>
        </w:rPr>
      </w:pPr>
      <w:r>
        <w:rPr>
          <w:rFonts w:cs="Times New Roman"/>
          <w:noProof/>
        </w:rPr>
        <w:drawing>
          <wp:inline distT="0" distB="0" distL="0" distR="0" wp14:anchorId="2C7B9032" wp14:editId="1B57950C">
            <wp:extent cx="4585970" cy="2748915"/>
            <wp:effectExtent l="0" t="0" r="0" b="0"/>
            <wp:docPr id="10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4585970" cy="2748915"/>
                    </a:xfrm>
                    <a:prstGeom prst="rect">
                      <a:avLst/>
                    </a:prstGeom>
                    <a:ln/>
                  </pic:spPr>
                </pic:pic>
              </a:graphicData>
            </a:graphic>
          </wp:inline>
        </w:drawing>
      </w:r>
    </w:p>
    <w:p w14:paraId="000002EC" w14:textId="77777777" w:rsidR="00DD34F4" w:rsidRDefault="00DD34F4">
      <w:pPr>
        <w:spacing w:line="276" w:lineRule="auto"/>
        <w:ind w:left="0" w:hanging="2"/>
        <w:jc w:val="both"/>
        <w:rPr>
          <w:rFonts w:cs="Times New Roman"/>
        </w:rPr>
      </w:pPr>
    </w:p>
    <w:p w14:paraId="000002ED" w14:textId="77777777" w:rsidR="00DD34F4" w:rsidRDefault="00DD34F4">
      <w:pPr>
        <w:spacing w:line="276" w:lineRule="auto"/>
        <w:ind w:left="0" w:hanging="2"/>
        <w:jc w:val="both"/>
        <w:rPr>
          <w:rFonts w:cs="Times New Roman"/>
        </w:rPr>
      </w:pPr>
    </w:p>
    <w:p w14:paraId="000002EE" w14:textId="77777777" w:rsidR="00DD34F4" w:rsidRDefault="005457B2">
      <w:pPr>
        <w:spacing w:after="120" w:line="276" w:lineRule="auto"/>
        <w:ind w:left="0" w:hanging="2"/>
        <w:jc w:val="both"/>
        <w:rPr>
          <w:rFonts w:cs="Times New Roman"/>
        </w:rPr>
      </w:pPr>
      <w:r>
        <w:rPr>
          <w:rFonts w:cs="Times New Roman"/>
        </w:rPr>
        <w:t xml:space="preserve">Inoltre, si sottolinea che i regolamenti comunitari, in materia di attuazione della PAC, già promuovono largamente le pari opportunità e l’ARCEA, quale soggetto centrale dell’attuazione dei </w:t>
      </w:r>
      <w:r>
        <w:rPr>
          <w:rFonts w:cs="Times New Roman"/>
        </w:rPr>
        <w:lastRenderedPageBreak/>
        <w:t>Programmi di sviluppo nel settore agricolo, pienamente si conforma</w:t>
      </w:r>
      <w:r>
        <w:rPr>
          <w:rFonts w:cs="Times New Roman"/>
        </w:rPr>
        <w:t xml:space="preserve"> a quanto legislativamente prescritto.</w:t>
      </w:r>
    </w:p>
    <w:p w14:paraId="000002EF" w14:textId="77777777" w:rsidR="00DD34F4" w:rsidRDefault="005457B2">
      <w:pPr>
        <w:spacing w:after="120" w:line="276" w:lineRule="auto"/>
        <w:ind w:left="0" w:hanging="2"/>
        <w:jc w:val="both"/>
        <w:rPr>
          <w:rFonts w:cs="Times New Roman"/>
        </w:rPr>
      </w:pPr>
      <w:r>
        <w:rPr>
          <w:rFonts w:cs="Times New Roman"/>
        </w:rPr>
        <w:t>Peraltro, anche in sede di selezioni pubbliche a vario titolo emanate, l’Agenzia, attenendosi alle discipline di riferimento, ha promosso costantemente le pari opportunità.</w:t>
      </w:r>
    </w:p>
    <w:p w14:paraId="000002F0" w14:textId="77777777" w:rsidR="00DD34F4" w:rsidRDefault="005457B2">
      <w:pPr>
        <w:spacing w:after="120" w:line="276" w:lineRule="auto"/>
        <w:ind w:left="0" w:hanging="2"/>
        <w:jc w:val="both"/>
        <w:rPr>
          <w:rFonts w:cs="Times New Roman"/>
        </w:rPr>
      </w:pPr>
      <w:r>
        <w:rPr>
          <w:rFonts w:cs="Times New Roman"/>
        </w:rPr>
        <w:t>Si rileva, altresì, che, ai sensi della Dire</w:t>
      </w:r>
      <w:r>
        <w:rPr>
          <w:rFonts w:cs="Times New Roman"/>
        </w:rPr>
        <w:t>ttiva del Ministro per la P.A. e l’Innovazione e del Ministro per le Pari Opportunità del 04.03.2011 avente ad oggetto “</w:t>
      </w:r>
      <w:r>
        <w:rPr>
          <w:rFonts w:cs="Times New Roman"/>
          <w:i/>
        </w:rPr>
        <w:t>Linee guida sulle modalità di funzionamento dei Comitati Unici di Garanzia per le pari opportunità, la valorizzazione del benessere di c</w:t>
      </w:r>
      <w:r>
        <w:rPr>
          <w:rFonts w:cs="Times New Roman"/>
          <w:i/>
        </w:rPr>
        <w:t>hi lavora e contro le discriminazioni</w:t>
      </w:r>
      <w:r>
        <w:rPr>
          <w:rFonts w:cs="Times New Roman"/>
        </w:rPr>
        <w:t>”, con Decreto n. 226 del 28 Ottobre 2015 è stato nominato, per un periodo di quattro anni a decorrere dalla predetta data, il Comitato unico di garanzia per le pari opportunità, la valorizzazione del benessere di chi l</w:t>
      </w:r>
      <w:r>
        <w:rPr>
          <w:rFonts w:cs="Times New Roman"/>
        </w:rPr>
        <w:t>avora e contro le discriminazioni (CUG) dell’ARCEA.</w:t>
      </w:r>
    </w:p>
    <w:p w14:paraId="000002F1" w14:textId="77777777" w:rsidR="00DD34F4" w:rsidRDefault="005457B2">
      <w:pPr>
        <w:spacing w:line="276" w:lineRule="auto"/>
        <w:ind w:left="0" w:hanging="2"/>
        <w:jc w:val="both"/>
        <w:rPr>
          <w:rFonts w:cs="Times New Roman"/>
        </w:rPr>
      </w:pPr>
      <w:r>
        <w:rPr>
          <w:rFonts w:cs="Times New Roman"/>
        </w:rPr>
        <w:t>Le competenze e le modalità di funzionamento del CUG sono illustrate nel relativo Regolamento approvato con Decreto n. 251 del 25 novembre 2015.</w:t>
      </w:r>
    </w:p>
    <w:p w14:paraId="000002F2" w14:textId="77777777" w:rsidR="00DD34F4" w:rsidRDefault="005457B2">
      <w:pPr>
        <w:spacing w:line="276" w:lineRule="auto"/>
        <w:ind w:left="0" w:hanging="2"/>
        <w:jc w:val="both"/>
        <w:rPr>
          <w:rFonts w:cs="Times New Roman"/>
        </w:rPr>
      </w:pPr>
      <w:r>
        <w:rPr>
          <w:rFonts w:cs="Times New Roman"/>
        </w:rPr>
        <w:t>In particolare il Comitato svolge i seguenti compiti:</w:t>
      </w:r>
    </w:p>
    <w:p w14:paraId="000002F3" w14:textId="77777777" w:rsidR="00DD34F4" w:rsidRDefault="005457B2">
      <w:pPr>
        <w:numPr>
          <w:ilvl w:val="3"/>
          <w:numId w:val="9"/>
        </w:numPr>
        <w:spacing w:line="276" w:lineRule="auto"/>
        <w:ind w:left="0" w:hanging="2"/>
        <w:jc w:val="both"/>
        <w:rPr>
          <w:rFonts w:cs="Times New Roman"/>
        </w:rPr>
      </w:pPr>
      <w:r>
        <w:rPr>
          <w:rFonts w:cs="Times New Roman"/>
        </w:rPr>
        <w:t xml:space="preserve">Compiti propositivi (a titolo esemplificativo in materia </w:t>
      </w:r>
      <w:r>
        <w:rPr>
          <w:rFonts w:cs="Times New Roman"/>
        </w:rPr>
        <w:t>di predisposizione di piani di azioni positive, per favorire l'uguaglianza sostanziale sul lavoro tra uomini e donne; di promozione e/o potenziamento di ogni iniziativa diretta ad attuare politiche di conciliazione di vita privata/lavoro e quanto necessari</w:t>
      </w:r>
      <w:r>
        <w:rPr>
          <w:rFonts w:cs="Times New Roman"/>
        </w:rPr>
        <w:t>o per consentire la diffusione della cultura delle pari opportunità);</w:t>
      </w:r>
    </w:p>
    <w:p w14:paraId="000002F4" w14:textId="77777777" w:rsidR="00DD34F4" w:rsidRDefault="005457B2">
      <w:pPr>
        <w:numPr>
          <w:ilvl w:val="3"/>
          <w:numId w:val="9"/>
        </w:numPr>
        <w:spacing w:line="276" w:lineRule="auto"/>
        <w:ind w:left="0" w:hanging="2"/>
        <w:jc w:val="both"/>
        <w:rPr>
          <w:rFonts w:cs="Times New Roman"/>
        </w:rPr>
      </w:pPr>
      <w:r>
        <w:rPr>
          <w:rFonts w:cs="Times New Roman"/>
        </w:rPr>
        <w:t>Compiti consultivi (formulando pareri, ad esempio su progetti di riorganizzazione dell'amministrazione di appartenenza; piani di formazione del personale, ecc.)</w:t>
      </w:r>
    </w:p>
    <w:p w14:paraId="000002F5" w14:textId="77777777" w:rsidR="00DD34F4" w:rsidRDefault="005457B2">
      <w:pPr>
        <w:numPr>
          <w:ilvl w:val="3"/>
          <w:numId w:val="9"/>
        </w:numPr>
        <w:spacing w:after="160" w:line="276" w:lineRule="auto"/>
        <w:ind w:left="0" w:hanging="2"/>
        <w:jc w:val="both"/>
        <w:rPr>
          <w:rFonts w:cs="Times New Roman"/>
        </w:rPr>
      </w:pPr>
      <w:r>
        <w:rPr>
          <w:rFonts w:cs="Times New Roman"/>
        </w:rPr>
        <w:t>Compiti di verifica (in m</w:t>
      </w:r>
      <w:r>
        <w:rPr>
          <w:rFonts w:cs="Times New Roman"/>
        </w:rPr>
        <w:t>ateria di risultati delle azioni positive, dei progetti e delle buone pratiche in materia di pari opportunità; esiti delle azioni di promozione del benessere organizzativo e prevenzione del disagio lavorativo; assenza di ogni forma di violenza e di discrim</w:t>
      </w:r>
      <w:r>
        <w:rPr>
          <w:rFonts w:cs="Times New Roman"/>
        </w:rPr>
        <w:t xml:space="preserve">inazione, diretta e indiretta, relativa al genere, all'età, all'orientamento sessuale, alla razza, all'origine etnica, alla disabilità, alla religione e alla lingua, ecc.). </w:t>
      </w:r>
    </w:p>
    <w:p w14:paraId="000002F6" w14:textId="77777777" w:rsidR="00DD34F4" w:rsidRDefault="005457B2">
      <w:pPr>
        <w:spacing w:after="160" w:line="276" w:lineRule="auto"/>
        <w:ind w:left="0" w:hanging="2"/>
        <w:jc w:val="both"/>
        <w:rPr>
          <w:rFonts w:cs="Times New Roman"/>
        </w:rPr>
      </w:pPr>
      <w:r>
        <w:rPr>
          <w:rFonts w:cs="Times New Roman"/>
        </w:rPr>
        <w:t xml:space="preserve">Nel 2016, il CUG ha avviato il percorso di adozione del Piano Triennale di Azioni </w:t>
      </w:r>
      <w:r>
        <w:rPr>
          <w:rFonts w:cs="Times New Roman"/>
        </w:rPr>
        <w:t>Positive, quale piano strategico diretto all’adozione di quelle misure, secondo la definizione dell'articolo 42 del decreto legislativo n. 198/11 aprile 2006, "volte alla rimozione degli ostacoli che di fatto impediscono la realizzazione di pari opportunit</w:t>
      </w:r>
      <w:r>
        <w:rPr>
          <w:rFonts w:cs="Times New Roman"/>
        </w:rPr>
        <w:t>à (...) dirette a favorire l'occupazione femminile e a realizzare l'uguaglianza sostanziale tra uomini e donne nel lavoro".</w:t>
      </w:r>
    </w:p>
    <w:p w14:paraId="000002F7" w14:textId="77777777" w:rsidR="00DD34F4" w:rsidRDefault="005457B2">
      <w:pPr>
        <w:spacing w:after="160" w:line="276" w:lineRule="auto"/>
        <w:ind w:left="0" w:hanging="2"/>
        <w:jc w:val="both"/>
        <w:rPr>
          <w:rFonts w:cs="Times New Roman"/>
        </w:rPr>
      </w:pPr>
      <w:r>
        <w:rPr>
          <w:rFonts w:cs="Times New Roman"/>
        </w:rPr>
        <w:t>Le “azioni positive” sono misure concrete, poste in essere all’interno del contesto organizzativo dell’Agenzia, dirette a:</w:t>
      </w:r>
    </w:p>
    <w:p w14:paraId="000002F8" w14:textId="77777777" w:rsidR="00DD34F4" w:rsidRDefault="005457B2">
      <w:pPr>
        <w:numPr>
          <w:ilvl w:val="0"/>
          <w:numId w:val="13"/>
        </w:numPr>
        <w:spacing w:line="276" w:lineRule="auto"/>
        <w:ind w:left="0" w:hanging="2"/>
        <w:jc w:val="both"/>
        <w:rPr>
          <w:rFonts w:cs="Times New Roman"/>
        </w:rPr>
      </w:pPr>
      <w:r>
        <w:rPr>
          <w:rFonts w:cs="Times New Roman"/>
        </w:rPr>
        <w:t>Promuover</w:t>
      </w:r>
      <w:r>
        <w:rPr>
          <w:rFonts w:cs="Times New Roman"/>
        </w:rPr>
        <w:t>e in tutte le articolazioni dell’Agenzia e nel personale la cultura di genere, il rispetto del principio di non discriminazione e la valorizzazione delle differenze;</w:t>
      </w:r>
    </w:p>
    <w:p w14:paraId="000002F9" w14:textId="77777777" w:rsidR="00DD34F4" w:rsidRDefault="005457B2">
      <w:pPr>
        <w:numPr>
          <w:ilvl w:val="0"/>
          <w:numId w:val="13"/>
        </w:numPr>
        <w:spacing w:line="276" w:lineRule="auto"/>
        <w:ind w:left="0" w:hanging="2"/>
        <w:jc w:val="both"/>
        <w:rPr>
          <w:rFonts w:cs="Times New Roman"/>
        </w:rPr>
      </w:pPr>
      <w:r>
        <w:rPr>
          <w:rFonts w:cs="Times New Roman"/>
        </w:rPr>
        <w:t>Favorire una migliore organizzazione del lavoro e del benessere organizzativo che, ferma r</w:t>
      </w:r>
      <w:r>
        <w:rPr>
          <w:rFonts w:cs="Times New Roman"/>
        </w:rPr>
        <w:t>estando la necessità di garantire la funzionalità degli uffici, favorisca le politiche di conciliazione tra tempi di lavoro ed esigenze di vita privata;</w:t>
      </w:r>
    </w:p>
    <w:p w14:paraId="000002FA" w14:textId="77777777" w:rsidR="00DD34F4" w:rsidRDefault="005457B2">
      <w:pPr>
        <w:numPr>
          <w:ilvl w:val="0"/>
          <w:numId w:val="13"/>
        </w:numPr>
        <w:spacing w:line="276" w:lineRule="auto"/>
        <w:ind w:left="0" w:hanging="2"/>
        <w:jc w:val="both"/>
        <w:rPr>
          <w:rFonts w:cs="Times New Roman"/>
        </w:rPr>
      </w:pPr>
      <w:r>
        <w:rPr>
          <w:rFonts w:cs="Times New Roman"/>
        </w:rPr>
        <w:t>Approfondire e promuovere, in ottica di genere, la conoscenza della situazione del personale dell’Agenz</w:t>
      </w:r>
      <w:r>
        <w:rPr>
          <w:rFonts w:cs="Times New Roman"/>
        </w:rPr>
        <w:t>ia;</w:t>
      </w:r>
    </w:p>
    <w:p w14:paraId="000002FB" w14:textId="77777777" w:rsidR="00DD34F4" w:rsidRDefault="005457B2">
      <w:pPr>
        <w:numPr>
          <w:ilvl w:val="0"/>
          <w:numId w:val="13"/>
        </w:numPr>
        <w:spacing w:after="160" w:line="276" w:lineRule="auto"/>
        <w:ind w:left="0" w:hanging="2"/>
        <w:jc w:val="both"/>
        <w:rPr>
          <w:rFonts w:cs="Times New Roman"/>
        </w:rPr>
      </w:pPr>
      <w:r>
        <w:rPr>
          <w:rFonts w:cs="Times New Roman"/>
        </w:rPr>
        <w:t>Tutelare il benessere psicologico dei lavoratori e delle lavoratrici attraverso la prevenzione e il contrasto di qualsiasi fenomeno di mobbing.</w:t>
      </w:r>
    </w:p>
    <w:p w14:paraId="000002FC" w14:textId="77777777" w:rsidR="00DD34F4" w:rsidRDefault="005457B2">
      <w:pPr>
        <w:spacing w:after="160" w:line="276" w:lineRule="auto"/>
        <w:ind w:left="0" w:hanging="2"/>
        <w:jc w:val="both"/>
        <w:rPr>
          <w:rFonts w:cs="Times New Roman"/>
        </w:rPr>
      </w:pPr>
      <w:r>
        <w:rPr>
          <w:rFonts w:cs="Times New Roman"/>
        </w:rPr>
        <w:lastRenderedPageBreak/>
        <w:t>Il Piano è stato approvato per la prima volta con Decreto n. 322 14.12.2017 ed è stato aggiornato nel 2021 con i</w:t>
      </w:r>
      <w:r>
        <w:rPr>
          <w:rFonts w:cs="Times New Roman"/>
        </w:rPr>
        <w:t xml:space="preserve">l Decreto numero 73 17/03/2021 </w:t>
      </w:r>
    </w:p>
    <w:p w14:paraId="000002FD" w14:textId="77777777" w:rsidR="00DD34F4" w:rsidRDefault="005457B2">
      <w:pPr>
        <w:spacing w:after="160" w:line="276" w:lineRule="auto"/>
        <w:ind w:left="0" w:hanging="2"/>
        <w:jc w:val="both"/>
        <w:rPr>
          <w:rFonts w:cs="Times New Roman"/>
        </w:rPr>
      </w:pPr>
      <w:r>
        <w:rPr>
          <w:rFonts w:cs="Times New Roman"/>
        </w:rPr>
        <w:t xml:space="preserve">Si riportano, di seguito, gli obiettivi vigenti nel 2020: </w:t>
      </w:r>
    </w:p>
    <w:p w14:paraId="000002FE" w14:textId="77777777" w:rsidR="00DD34F4" w:rsidRDefault="00DD34F4">
      <w:pPr>
        <w:spacing w:after="160" w:line="276" w:lineRule="auto"/>
        <w:ind w:left="0" w:hanging="2"/>
        <w:rPr>
          <w:rFonts w:cs="Times New Roman"/>
        </w:rPr>
      </w:pPr>
    </w:p>
    <w:p w14:paraId="000002FF" w14:textId="77777777" w:rsidR="00DD34F4" w:rsidRDefault="005457B2">
      <w:pPr>
        <w:spacing w:after="160" w:line="276" w:lineRule="auto"/>
        <w:ind w:left="0" w:hanging="2"/>
        <w:rPr>
          <w:rFonts w:cs="Times New Roman"/>
          <w:b/>
        </w:rPr>
      </w:pPr>
      <w:r>
        <w:rPr>
          <w:rFonts w:cs="Times New Roman"/>
          <w:b/>
        </w:rPr>
        <w:t>OBIETTIVO 1</w:t>
      </w:r>
    </w:p>
    <w:p w14:paraId="00000300" w14:textId="77777777" w:rsidR="00DD34F4" w:rsidRDefault="005457B2">
      <w:pPr>
        <w:numPr>
          <w:ilvl w:val="0"/>
          <w:numId w:val="23"/>
        </w:numPr>
        <w:spacing w:after="160" w:line="276" w:lineRule="auto"/>
        <w:ind w:left="0" w:hanging="2"/>
        <w:jc w:val="both"/>
        <w:rPr>
          <w:rFonts w:cs="Times New Roman"/>
          <w:b/>
        </w:rPr>
      </w:pPr>
      <w:r>
        <w:rPr>
          <w:rFonts w:cs="Times New Roman"/>
          <w:b/>
        </w:rPr>
        <w:t>Promuovere la cultura di genere, il rispetto del principio di non discriminazione e la valorizzazione delle differenze.</w:t>
      </w:r>
    </w:p>
    <w:p w14:paraId="00000301" w14:textId="77777777" w:rsidR="00DD34F4" w:rsidRDefault="005457B2">
      <w:pPr>
        <w:spacing w:after="160" w:line="276" w:lineRule="auto"/>
        <w:ind w:left="0" w:hanging="2"/>
        <w:rPr>
          <w:rFonts w:cs="Times New Roman"/>
          <w:b/>
        </w:rPr>
      </w:pPr>
      <w:r>
        <w:rPr>
          <w:rFonts w:cs="Times New Roman"/>
          <w:b/>
        </w:rPr>
        <w:t xml:space="preserve">PROGETTO N. 1 </w:t>
      </w:r>
    </w:p>
    <w:p w14:paraId="00000302" w14:textId="77777777" w:rsidR="00DD34F4" w:rsidRDefault="005457B2">
      <w:pPr>
        <w:spacing w:after="160" w:line="276" w:lineRule="auto"/>
        <w:ind w:left="0" w:hanging="2"/>
        <w:rPr>
          <w:rFonts w:cs="Times New Roman"/>
          <w:b/>
        </w:rPr>
      </w:pPr>
      <w:r>
        <w:rPr>
          <w:rFonts w:cs="Times New Roman"/>
          <w:b/>
        </w:rPr>
        <w:t xml:space="preserve">Diffusione della </w:t>
      </w:r>
      <w:r>
        <w:rPr>
          <w:rFonts w:cs="Times New Roman"/>
          <w:b/>
        </w:rPr>
        <w:t>cultura della sostanziale uguaglianza tra uomo e donna.</w:t>
      </w:r>
    </w:p>
    <w:p w14:paraId="00000303" w14:textId="77777777" w:rsidR="00DD34F4" w:rsidRDefault="005457B2">
      <w:pPr>
        <w:spacing w:after="160" w:line="276" w:lineRule="auto"/>
        <w:ind w:left="0" w:hanging="2"/>
        <w:jc w:val="both"/>
        <w:rPr>
          <w:rFonts w:cs="Times New Roman"/>
        </w:rPr>
      </w:pPr>
      <w:r>
        <w:rPr>
          <w:rFonts w:cs="Times New Roman"/>
          <w:b/>
        </w:rPr>
        <w:t>Azione Positiva 1.1</w:t>
      </w:r>
      <w:r>
        <w:rPr>
          <w:rFonts w:cs="Times New Roman"/>
          <w:b/>
        </w:rPr>
        <w:tab/>
      </w:r>
      <w:r>
        <w:rPr>
          <w:rFonts w:cs="Times New Roman"/>
        </w:rPr>
        <w:t xml:space="preserve">Comunicare e diffondere sulla pagina web del CUG informazioni sulle iniziative del Comitato per le pari opportunità o iniziative dell’Amministrazione in tema di pari opportunità. </w:t>
      </w:r>
    </w:p>
    <w:p w14:paraId="00000304" w14:textId="77777777" w:rsidR="00DD34F4" w:rsidRDefault="00DD34F4">
      <w:pPr>
        <w:spacing w:after="160" w:line="276" w:lineRule="auto"/>
        <w:ind w:left="0" w:hanging="2"/>
        <w:rPr>
          <w:rFonts w:cs="Times New Roman"/>
        </w:rPr>
      </w:pPr>
    </w:p>
    <w:p w14:paraId="00000305" w14:textId="77777777" w:rsidR="00DD34F4" w:rsidRDefault="005457B2">
      <w:pPr>
        <w:spacing w:after="160" w:line="276" w:lineRule="auto"/>
        <w:ind w:left="0" w:hanging="2"/>
        <w:jc w:val="both"/>
        <w:rPr>
          <w:rFonts w:cs="Times New Roman"/>
          <w:b/>
        </w:rPr>
      </w:pPr>
      <w:r>
        <w:rPr>
          <w:rFonts w:cs="Times New Roman"/>
          <w:b/>
        </w:rPr>
        <w:t>Azione Positiva 1.2</w:t>
      </w:r>
      <w:r>
        <w:rPr>
          <w:rFonts w:cs="Times New Roman"/>
          <w:b/>
        </w:rPr>
        <w:tab/>
      </w:r>
      <w:r>
        <w:rPr>
          <w:rFonts w:cs="Times New Roman"/>
        </w:rPr>
        <w:t xml:space="preserve">Effettuare corsi di sensibilizzazione e formazione sulle pari opportunità e sul contrasto alle discriminazioni, al fine di diffondere nell'Ente una cultura organizzativa orientata a valorizzare la differenza di genere;  </w:t>
      </w:r>
    </w:p>
    <w:p w14:paraId="00000306" w14:textId="77777777" w:rsidR="00DD34F4" w:rsidRDefault="005457B2">
      <w:pPr>
        <w:spacing w:after="160" w:line="276" w:lineRule="auto"/>
        <w:ind w:left="0" w:hanging="2"/>
        <w:rPr>
          <w:rFonts w:cs="Times New Roman"/>
          <w:b/>
        </w:rPr>
      </w:pPr>
      <w:r>
        <w:rPr>
          <w:rFonts w:cs="Times New Roman"/>
          <w:b/>
        </w:rPr>
        <w:t>OBIETTIVO 2</w:t>
      </w:r>
    </w:p>
    <w:p w14:paraId="00000307" w14:textId="77777777" w:rsidR="00DD34F4" w:rsidRDefault="005457B2">
      <w:pPr>
        <w:numPr>
          <w:ilvl w:val="0"/>
          <w:numId w:val="23"/>
        </w:numPr>
        <w:spacing w:after="160" w:line="276" w:lineRule="auto"/>
        <w:ind w:left="0" w:hanging="2"/>
        <w:jc w:val="both"/>
        <w:rPr>
          <w:rFonts w:cs="Times New Roman"/>
          <w:b/>
        </w:rPr>
      </w:pPr>
      <w:r>
        <w:rPr>
          <w:rFonts w:cs="Times New Roman"/>
          <w:b/>
        </w:rPr>
        <w:t>Ga</w:t>
      </w:r>
      <w:r>
        <w:rPr>
          <w:rFonts w:cs="Times New Roman"/>
          <w:b/>
        </w:rPr>
        <w:t xml:space="preserve">rantire un ambiente di lavoro improntato al benessere lavorativo </w:t>
      </w:r>
    </w:p>
    <w:p w14:paraId="00000308" w14:textId="77777777" w:rsidR="00DD34F4" w:rsidRDefault="00DD34F4">
      <w:pPr>
        <w:spacing w:after="160" w:line="276" w:lineRule="auto"/>
        <w:ind w:left="0" w:hanging="2"/>
        <w:rPr>
          <w:rFonts w:cs="Times New Roman"/>
          <w:b/>
        </w:rPr>
      </w:pPr>
    </w:p>
    <w:p w14:paraId="00000309" w14:textId="77777777" w:rsidR="00DD34F4" w:rsidRDefault="005457B2">
      <w:pPr>
        <w:spacing w:after="160" w:line="276" w:lineRule="auto"/>
        <w:ind w:left="0" w:hanging="2"/>
        <w:rPr>
          <w:rFonts w:cs="Times New Roman"/>
          <w:b/>
        </w:rPr>
      </w:pPr>
      <w:r>
        <w:rPr>
          <w:rFonts w:cs="Times New Roman"/>
          <w:b/>
        </w:rPr>
        <w:t xml:space="preserve">PROGETTO N. 2 </w:t>
      </w:r>
    </w:p>
    <w:p w14:paraId="0000030A" w14:textId="77777777" w:rsidR="00DD34F4" w:rsidRDefault="005457B2">
      <w:pPr>
        <w:spacing w:after="160" w:line="276" w:lineRule="auto"/>
        <w:ind w:left="0" w:hanging="2"/>
        <w:rPr>
          <w:rFonts w:cs="Times New Roman"/>
          <w:b/>
        </w:rPr>
      </w:pPr>
      <w:r>
        <w:rPr>
          <w:rFonts w:cs="Times New Roman"/>
          <w:b/>
        </w:rPr>
        <w:t>Attuazione delle politiche di conciliazione tra tempi di lavoro ed esigenze di vita privata.</w:t>
      </w:r>
    </w:p>
    <w:p w14:paraId="0000030B" w14:textId="77777777" w:rsidR="00DD34F4" w:rsidRDefault="005457B2">
      <w:pPr>
        <w:spacing w:after="160" w:line="276" w:lineRule="auto"/>
        <w:ind w:left="0" w:hanging="2"/>
        <w:jc w:val="both"/>
        <w:rPr>
          <w:rFonts w:cs="Times New Roman"/>
        </w:rPr>
      </w:pPr>
      <w:r>
        <w:rPr>
          <w:rFonts w:cs="Times New Roman"/>
          <w:b/>
        </w:rPr>
        <w:t>Azione Positiva 2.1</w:t>
      </w:r>
      <w:r>
        <w:rPr>
          <w:rFonts w:cs="Times New Roman"/>
          <w:b/>
        </w:rPr>
        <w:tab/>
      </w:r>
      <w:r>
        <w:rPr>
          <w:rFonts w:cs="Times New Roman"/>
        </w:rPr>
        <w:t>Programmare attività formative che possano consentire a tutti</w:t>
      </w:r>
      <w:r>
        <w:rPr>
          <w:rFonts w:cs="Times New Roman"/>
        </w:rPr>
        <w:t xml:space="preserve"> i dipendenti nell’arco del triennio di sviluppare una crescita professionale e/o di carriera. </w:t>
      </w:r>
    </w:p>
    <w:p w14:paraId="0000030C" w14:textId="77777777" w:rsidR="00DD34F4" w:rsidRDefault="005457B2">
      <w:pPr>
        <w:spacing w:after="160" w:line="276" w:lineRule="auto"/>
        <w:ind w:left="0" w:hanging="2"/>
        <w:jc w:val="both"/>
        <w:rPr>
          <w:rFonts w:cs="Times New Roman"/>
        </w:rPr>
      </w:pPr>
      <w:r>
        <w:rPr>
          <w:rFonts w:cs="Times New Roman"/>
          <w:b/>
        </w:rPr>
        <w:t>Azione Positiva 2.2</w:t>
      </w:r>
      <w:r>
        <w:rPr>
          <w:rFonts w:cs="Times New Roman"/>
          <w:b/>
        </w:rPr>
        <w:tab/>
      </w:r>
      <w:r>
        <w:rPr>
          <w:rFonts w:cs="Times New Roman"/>
        </w:rPr>
        <w:t>Promuovere un’indagine conoscitiva che, utilizzando adeguati indicatori di “benessere e malessere”, coinvolga il personale dell'Agenzia cons</w:t>
      </w:r>
      <w:r>
        <w:rPr>
          <w:rFonts w:cs="Times New Roman"/>
        </w:rPr>
        <w:t>entendogli di esprimere la propria percezione del contesto lavorativo, al fine di elaborare proposte finalizzate al superamento delle eventuali criticità emerse.</w:t>
      </w:r>
    </w:p>
    <w:p w14:paraId="0000030D" w14:textId="77777777" w:rsidR="00DD34F4" w:rsidRDefault="005457B2">
      <w:pPr>
        <w:spacing w:after="160" w:line="276" w:lineRule="auto"/>
        <w:ind w:left="0" w:hanging="2"/>
        <w:jc w:val="both"/>
        <w:rPr>
          <w:rFonts w:cs="Times New Roman"/>
        </w:rPr>
      </w:pPr>
      <w:r>
        <w:rPr>
          <w:rFonts w:cs="Times New Roman"/>
          <w:b/>
        </w:rPr>
        <w:t>Azione Positiva 2.3.</w:t>
      </w:r>
      <w:r>
        <w:rPr>
          <w:rFonts w:cs="Times New Roman"/>
          <w:b/>
        </w:rPr>
        <w:tab/>
      </w:r>
      <w:r>
        <w:rPr>
          <w:rFonts w:cs="Times New Roman"/>
        </w:rPr>
        <w:t>Migliorare l’ambiente di lavoro e il benessere organizzativo attraverso a</w:t>
      </w:r>
      <w:r>
        <w:rPr>
          <w:rFonts w:cs="Times New Roman"/>
        </w:rPr>
        <w:t>ttività di formazione, rivolta a dirigenti e posizioni organizzative, sulla tematica della smartworking e della mediazione del conflitto in ambito organizzativo</w:t>
      </w:r>
    </w:p>
    <w:p w14:paraId="0000030E" w14:textId="77777777" w:rsidR="00DD34F4" w:rsidRDefault="00DD34F4">
      <w:pPr>
        <w:spacing w:after="160" w:line="276" w:lineRule="auto"/>
        <w:ind w:left="0" w:hanging="2"/>
        <w:jc w:val="both"/>
        <w:rPr>
          <w:rFonts w:cs="Times New Roman"/>
        </w:rPr>
      </w:pPr>
    </w:p>
    <w:p w14:paraId="0000030F" w14:textId="77777777" w:rsidR="00DD34F4" w:rsidRDefault="005457B2">
      <w:pPr>
        <w:spacing w:after="160" w:line="276" w:lineRule="auto"/>
        <w:ind w:left="0" w:hanging="2"/>
        <w:jc w:val="both"/>
        <w:rPr>
          <w:rFonts w:cs="Times New Roman"/>
        </w:rPr>
      </w:pPr>
      <w:r>
        <w:rPr>
          <w:rFonts w:cs="Times New Roman"/>
          <w:b/>
        </w:rPr>
        <w:t xml:space="preserve">Azione Positiva 2.3. </w:t>
      </w:r>
      <w:r>
        <w:rPr>
          <w:rFonts w:cs="Times New Roman"/>
        </w:rPr>
        <w:t>Favorire diverse articolazioni orarie nonché la reale applicazione del la</w:t>
      </w:r>
      <w:r>
        <w:rPr>
          <w:rFonts w:cs="Times New Roman"/>
        </w:rPr>
        <w:t xml:space="preserve">voro agile per tutti i dipendenti. </w:t>
      </w:r>
    </w:p>
    <w:p w14:paraId="00000310" w14:textId="77777777" w:rsidR="00DD34F4" w:rsidRDefault="00DD34F4">
      <w:pPr>
        <w:spacing w:after="160" w:line="276" w:lineRule="auto"/>
        <w:ind w:left="0" w:hanging="2"/>
        <w:rPr>
          <w:rFonts w:cs="Times New Roman"/>
          <w:b/>
        </w:rPr>
      </w:pPr>
    </w:p>
    <w:p w14:paraId="00000311" w14:textId="77777777" w:rsidR="00DD34F4" w:rsidRDefault="005457B2">
      <w:pPr>
        <w:spacing w:after="160" w:line="276" w:lineRule="auto"/>
        <w:ind w:left="0" w:hanging="2"/>
        <w:rPr>
          <w:rFonts w:cs="Times New Roman"/>
          <w:b/>
        </w:rPr>
      </w:pPr>
      <w:r>
        <w:rPr>
          <w:rFonts w:cs="Times New Roman"/>
          <w:b/>
        </w:rPr>
        <w:t>OBIETTIVO 3</w:t>
      </w:r>
    </w:p>
    <w:p w14:paraId="00000312" w14:textId="77777777" w:rsidR="00DD34F4" w:rsidRDefault="005457B2">
      <w:pPr>
        <w:numPr>
          <w:ilvl w:val="0"/>
          <w:numId w:val="23"/>
        </w:numPr>
        <w:spacing w:after="160" w:line="276" w:lineRule="auto"/>
        <w:ind w:left="0" w:hanging="2"/>
        <w:jc w:val="both"/>
        <w:rPr>
          <w:rFonts w:cs="Times New Roman"/>
          <w:b/>
        </w:rPr>
      </w:pPr>
      <w:r>
        <w:rPr>
          <w:rFonts w:cs="Times New Roman"/>
          <w:b/>
        </w:rPr>
        <w:t xml:space="preserve">Tutelare l'ambiente di lavoro da ogni forma di discriminazione, diretta e indiretta </w:t>
      </w:r>
    </w:p>
    <w:p w14:paraId="00000313" w14:textId="77777777" w:rsidR="00DD34F4" w:rsidRDefault="005457B2">
      <w:pPr>
        <w:spacing w:after="160" w:line="276" w:lineRule="auto"/>
        <w:ind w:left="0" w:hanging="2"/>
        <w:rPr>
          <w:rFonts w:cs="Times New Roman"/>
          <w:b/>
        </w:rPr>
      </w:pPr>
      <w:r>
        <w:rPr>
          <w:rFonts w:cs="Times New Roman"/>
          <w:b/>
        </w:rPr>
        <w:t xml:space="preserve">PROGETTO N. 3 </w:t>
      </w:r>
    </w:p>
    <w:p w14:paraId="00000314" w14:textId="77777777" w:rsidR="00DD34F4" w:rsidRDefault="005457B2">
      <w:pPr>
        <w:spacing w:after="160" w:line="276" w:lineRule="auto"/>
        <w:ind w:left="0" w:hanging="2"/>
        <w:jc w:val="both"/>
        <w:rPr>
          <w:rFonts w:cs="Times New Roman"/>
          <w:b/>
        </w:rPr>
      </w:pPr>
      <w:r>
        <w:rPr>
          <w:rFonts w:cs="Times New Roman"/>
          <w:b/>
        </w:rPr>
        <w:t>Favorire l’eliminazione di tutti i fattori che generano discriminazione e malessere tra i lavoratori e le lavoratrici.</w:t>
      </w:r>
    </w:p>
    <w:p w14:paraId="00000315" w14:textId="77777777" w:rsidR="00DD34F4" w:rsidRDefault="005457B2">
      <w:pPr>
        <w:spacing w:after="160" w:line="276" w:lineRule="auto"/>
        <w:ind w:left="0" w:hanging="2"/>
        <w:jc w:val="both"/>
        <w:rPr>
          <w:rFonts w:cs="Times New Roman"/>
        </w:rPr>
      </w:pPr>
      <w:r>
        <w:rPr>
          <w:rFonts w:cs="Times New Roman"/>
          <w:b/>
        </w:rPr>
        <w:t>Azione Positiva 3.1</w:t>
      </w:r>
      <w:r>
        <w:rPr>
          <w:rFonts w:cs="Times New Roman"/>
          <w:b/>
        </w:rPr>
        <w:tab/>
      </w:r>
      <w:r>
        <w:rPr>
          <w:rFonts w:cs="Times New Roman"/>
        </w:rPr>
        <w:t>Organizzare giornata informativa su mobbing, discriminazioni e molestie in ambito lavorativo in modo da sensibilizzar</w:t>
      </w:r>
      <w:r>
        <w:rPr>
          <w:rFonts w:cs="Times New Roman"/>
        </w:rPr>
        <w:t xml:space="preserve">e dirigenti e personale su situazioni conflittuali sul posto di lavoro determinate ad esempio da pressioni o molestie sessuali, atteggiamenti miranti ad avvilire il dipendente, atti vessatori correlati alla sfera privata della lavoratrice o del lavoratore </w:t>
      </w:r>
      <w:r>
        <w:rPr>
          <w:rFonts w:cs="Times New Roman"/>
        </w:rPr>
        <w:t xml:space="preserve">(ad es.: orientamento sessuale, religione, razza, disabilità ecc.); </w:t>
      </w:r>
    </w:p>
    <w:p w14:paraId="00000316" w14:textId="77777777" w:rsidR="00DD34F4" w:rsidRDefault="005457B2">
      <w:pPr>
        <w:spacing w:after="160" w:line="276" w:lineRule="auto"/>
        <w:ind w:left="0" w:hanging="2"/>
        <w:jc w:val="both"/>
        <w:rPr>
          <w:rFonts w:cs="Times New Roman"/>
          <w:b/>
        </w:rPr>
      </w:pPr>
      <w:r>
        <w:rPr>
          <w:rFonts w:cs="Times New Roman"/>
          <w:b/>
        </w:rPr>
        <w:t xml:space="preserve">OBIETTIVO 4 Conciliazione vita personale/lavoro. </w:t>
      </w:r>
    </w:p>
    <w:p w14:paraId="00000317" w14:textId="77777777" w:rsidR="00DD34F4" w:rsidRDefault="00DD34F4">
      <w:pPr>
        <w:spacing w:after="160" w:line="276" w:lineRule="auto"/>
        <w:ind w:left="0" w:hanging="2"/>
        <w:jc w:val="both"/>
        <w:rPr>
          <w:rFonts w:cs="Times New Roman"/>
          <w:b/>
        </w:rPr>
      </w:pPr>
    </w:p>
    <w:p w14:paraId="00000318" w14:textId="77777777" w:rsidR="00DD34F4" w:rsidRDefault="005457B2">
      <w:pPr>
        <w:spacing w:after="160" w:line="276" w:lineRule="auto"/>
        <w:ind w:left="0" w:hanging="2"/>
        <w:jc w:val="both"/>
        <w:rPr>
          <w:rFonts w:cs="Times New Roman"/>
        </w:rPr>
      </w:pPr>
      <w:r>
        <w:rPr>
          <w:rFonts w:cs="Times New Roman"/>
          <w:b/>
        </w:rPr>
        <w:t xml:space="preserve">Azione Positiva 4.1 </w:t>
      </w:r>
      <w:r>
        <w:rPr>
          <w:rFonts w:cs="Times New Roman"/>
        </w:rPr>
        <w:t>Consentire forme di flessibilità lavorativa in presenza di particolari esigenze connesse all'assistenza e cura di pe</w:t>
      </w:r>
      <w:r>
        <w:rPr>
          <w:rFonts w:cs="Times New Roman"/>
        </w:rPr>
        <w:t>rsone disabili, anziani e minori (part-time – aspettative );</w:t>
      </w:r>
    </w:p>
    <w:p w14:paraId="00000319" w14:textId="77777777" w:rsidR="00DD34F4" w:rsidRDefault="005457B2">
      <w:pPr>
        <w:spacing w:after="160" w:line="276" w:lineRule="auto"/>
        <w:ind w:left="0" w:hanging="2"/>
        <w:jc w:val="both"/>
        <w:rPr>
          <w:rFonts w:cs="Times New Roman"/>
        </w:rPr>
      </w:pPr>
      <w:r>
        <w:rPr>
          <w:rFonts w:cs="Times New Roman"/>
          <w:b/>
        </w:rPr>
        <w:t xml:space="preserve">Azione Positiva 4.2 </w:t>
      </w:r>
      <w:r>
        <w:rPr>
          <w:rFonts w:cs="Times New Roman"/>
        </w:rPr>
        <w:t>Favorire l’equilibrio e la conciliazione tra responsabilità familiari e professionali attraverso azioni che prendano in considerazione sistematicamente le differenze, le condi</w:t>
      </w:r>
      <w:r>
        <w:rPr>
          <w:rFonts w:cs="Times New Roman"/>
        </w:rPr>
        <w:t xml:space="preserve">zioni e le esigenze di uomini e donne all’interno dell’organizzazione, anche mediante una diversa organizzazione delle attività, delle condizioni e del tempo di lavoro; </w:t>
      </w:r>
    </w:p>
    <w:p w14:paraId="0000031A" w14:textId="77777777" w:rsidR="00DD34F4" w:rsidRDefault="005457B2">
      <w:pPr>
        <w:spacing w:after="160" w:line="276" w:lineRule="auto"/>
        <w:ind w:left="0" w:hanging="2"/>
        <w:jc w:val="both"/>
        <w:rPr>
          <w:rFonts w:cs="Times New Roman"/>
        </w:rPr>
      </w:pPr>
      <w:r>
        <w:rPr>
          <w:rFonts w:cs="Times New Roman"/>
          <w:b/>
        </w:rPr>
        <w:t xml:space="preserve">Azione Positiva 4.3 </w:t>
      </w:r>
      <w:r>
        <w:rPr>
          <w:rFonts w:cs="Times New Roman"/>
        </w:rPr>
        <w:t>Incoraggiare l’applicazione del lavoro agile, ai sensi della L.81/2017, in quanto grande opportunità di conciliazione vita-lavoro, e funzionale al cambiamento della cultura organizzativa, proiettata verso una maggiore autonomia di gestione della prestazion</w:t>
      </w:r>
      <w:r>
        <w:rPr>
          <w:rFonts w:cs="Times New Roman"/>
        </w:rPr>
        <w:t>e lavorativa, improntata sul lavoro per obiettivi.</w:t>
      </w:r>
    </w:p>
    <w:p w14:paraId="0000031B" w14:textId="77777777" w:rsidR="00DD34F4" w:rsidRDefault="00DD34F4">
      <w:pPr>
        <w:pBdr>
          <w:top w:val="nil"/>
          <w:left w:val="nil"/>
          <w:bottom w:val="nil"/>
          <w:right w:val="nil"/>
          <w:between w:val="nil"/>
        </w:pBdr>
        <w:spacing w:after="160" w:line="276" w:lineRule="auto"/>
        <w:ind w:left="0" w:hanging="2"/>
        <w:jc w:val="both"/>
        <w:rPr>
          <w:rFonts w:cs="Times New Roman"/>
          <w:color w:val="000000"/>
        </w:rPr>
      </w:pPr>
    </w:p>
    <w:p w14:paraId="0000031C" w14:textId="77777777" w:rsidR="00DD34F4" w:rsidRDefault="00DD34F4">
      <w:pPr>
        <w:pBdr>
          <w:top w:val="nil"/>
          <w:left w:val="nil"/>
          <w:bottom w:val="nil"/>
          <w:right w:val="nil"/>
          <w:between w:val="nil"/>
        </w:pBdr>
        <w:spacing w:after="160" w:line="276" w:lineRule="auto"/>
        <w:ind w:left="0" w:hanging="2"/>
        <w:jc w:val="both"/>
        <w:rPr>
          <w:rFonts w:cs="Times New Roman"/>
          <w:color w:val="000000"/>
        </w:rPr>
      </w:pPr>
    </w:p>
    <w:p w14:paraId="0000031D" w14:textId="77777777" w:rsidR="00DD34F4" w:rsidRDefault="00DD34F4">
      <w:pPr>
        <w:pBdr>
          <w:top w:val="nil"/>
          <w:left w:val="nil"/>
          <w:bottom w:val="nil"/>
          <w:right w:val="nil"/>
          <w:between w:val="nil"/>
        </w:pBdr>
        <w:spacing w:after="160" w:line="276" w:lineRule="auto"/>
        <w:ind w:left="0" w:hanging="2"/>
        <w:jc w:val="both"/>
        <w:rPr>
          <w:rFonts w:cs="Times New Roman"/>
          <w:color w:val="000000"/>
        </w:rPr>
      </w:pPr>
    </w:p>
    <w:p w14:paraId="0000031E" w14:textId="77777777" w:rsidR="00DD34F4" w:rsidRDefault="00DD34F4">
      <w:pPr>
        <w:pBdr>
          <w:top w:val="nil"/>
          <w:left w:val="nil"/>
          <w:bottom w:val="nil"/>
          <w:right w:val="nil"/>
          <w:between w:val="nil"/>
        </w:pBdr>
        <w:spacing w:after="160" w:line="276" w:lineRule="auto"/>
        <w:ind w:left="0" w:hanging="2"/>
        <w:jc w:val="both"/>
        <w:rPr>
          <w:rFonts w:cs="Times New Roman"/>
          <w:color w:val="000000"/>
        </w:rPr>
      </w:pPr>
    </w:p>
    <w:p w14:paraId="0000031F" w14:textId="77777777" w:rsidR="00DD34F4" w:rsidRDefault="00DD34F4">
      <w:pPr>
        <w:pBdr>
          <w:top w:val="nil"/>
          <w:left w:val="nil"/>
          <w:bottom w:val="nil"/>
          <w:right w:val="nil"/>
          <w:between w:val="nil"/>
        </w:pBdr>
        <w:spacing w:after="160" w:line="276" w:lineRule="auto"/>
        <w:ind w:left="0" w:hanging="2"/>
        <w:jc w:val="both"/>
        <w:rPr>
          <w:rFonts w:cs="Times New Roman"/>
          <w:color w:val="000000"/>
        </w:rPr>
      </w:pPr>
    </w:p>
    <w:p w14:paraId="00000320" w14:textId="77777777" w:rsidR="00DD34F4" w:rsidRDefault="005457B2">
      <w:pPr>
        <w:numPr>
          <w:ilvl w:val="0"/>
          <w:numId w:val="24"/>
        </w:numPr>
        <w:pBdr>
          <w:top w:val="nil"/>
          <w:left w:val="nil"/>
          <w:bottom w:val="nil"/>
          <w:right w:val="nil"/>
          <w:between w:val="nil"/>
        </w:pBdr>
        <w:spacing w:after="160" w:line="256" w:lineRule="auto"/>
        <w:ind w:left="1" w:hanging="3"/>
        <w:rPr>
          <w:rFonts w:cs="Times New Roman"/>
          <w:color w:val="44546A"/>
          <w:sz w:val="32"/>
          <w:szCs w:val="32"/>
        </w:rPr>
      </w:pPr>
      <w:r>
        <w:rPr>
          <w:rFonts w:cs="Times New Roman"/>
          <w:color w:val="44546A"/>
          <w:sz w:val="32"/>
          <w:szCs w:val="32"/>
        </w:rPr>
        <w:t xml:space="preserve">IL PROCESSO DI REDAZIONE DELLA RELAZIONE SULLA PERFORMANCE </w:t>
      </w:r>
    </w:p>
    <w:p w14:paraId="00000321" w14:textId="77777777" w:rsidR="00DD34F4" w:rsidRDefault="005457B2">
      <w:pPr>
        <w:pBdr>
          <w:top w:val="nil"/>
          <w:left w:val="nil"/>
          <w:bottom w:val="nil"/>
          <w:right w:val="nil"/>
          <w:between w:val="nil"/>
        </w:pBdr>
        <w:spacing w:line="240" w:lineRule="auto"/>
        <w:ind w:left="0" w:hanging="2"/>
        <w:rPr>
          <w:rFonts w:cs="Times New Roman"/>
          <w:color w:val="000000"/>
        </w:rPr>
      </w:pPr>
      <w:bookmarkStart w:id="25" w:name="_heading=h.qsh70q" w:colFirst="0" w:colLast="0"/>
      <w:bookmarkEnd w:id="25"/>
      <w:r>
        <w:rPr>
          <w:rFonts w:cs="Times New Roman"/>
          <w:noProof/>
          <w:color w:val="000000"/>
        </w:rPr>
        <w:lastRenderedPageBreak/>
        <w:drawing>
          <wp:inline distT="0" distB="0" distL="114300" distR="114300" wp14:anchorId="09FDC0C2" wp14:editId="66D88C52">
            <wp:extent cx="6047740" cy="2633345"/>
            <wp:effectExtent l="0" t="0" r="0" b="0"/>
            <wp:docPr id="10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6047740" cy="2633345"/>
                    </a:xfrm>
                    <a:prstGeom prst="rect">
                      <a:avLst/>
                    </a:prstGeom>
                    <a:ln/>
                  </pic:spPr>
                </pic:pic>
              </a:graphicData>
            </a:graphic>
          </wp:inline>
        </w:drawing>
      </w:r>
    </w:p>
    <w:p w14:paraId="00000322" w14:textId="77777777" w:rsidR="00DD34F4" w:rsidRDefault="005457B2">
      <w:pPr>
        <w:numPr>
          <w:ilvl w:val="1"/>
          <w:numId w:val="24"/>
        </w:numPr>
        <w:pBdr>
          <w:top w:val="nil"/>
          <w:left w:val="nil"/>
          <w:bottom w:val="nil"/>
          <w:right w:val="nil"/>
          <w:between w:val="nil"/>
        </w:pBdr>
        <w:spacing w:after="160" w:line="256" w:lineRule="auto"/>
        <w:ind w:left="1" w:hanging="3"/>
        <w:rPr>
          <w:rFonts w:cs="Times New Roman"/>
          <w:color w:val="44546A"/>
          <w:sz w:val="28"/>
          <w:szCs w:val="28"/>
        </w:rPr>
      </w:pPr>
      <w:r>
        <w:rPr>
          <w:rFonts w:cs="Times New Roman"/>
          <w:color w:val="44546A"/>
          <w:sz w:val="28"/>
          <w:szCs w:val="28"/>
        </w:rPr>
        <w:t xml:space="preserve">Fasi, soggetti, tempi e responsabilità </w:t>
      </w:r>
    </w:p>
    <w:p w14:paraId="00000323" w14:textId="77777777" w:rsidR="00DD34F4" w:rsidRDefault="00DD34F4">
      <w:pPr>
        <w:pBdr>
          <w:top w:val="nil"/>
          <w:left w:val="nil"/>
          <w:bottom w:val="nil"/>
          <w:right w:val="nil"/>
          <w:between w:val="nil"/>
        </w:pBdr>
        <w:spacing w:line="240" w:lineRule="auto"/>
        <w:ind w:left="0" w:hanging="2"/>
        <w:rPr>
          <w:rFonts w:cs="Times New Roman"/>
          <w:color w:val="000000"/>
        </w:rPr>
      </w:pPr>
    </w:p>
    <w:p w14:paraId="00000324" w14:textId="77777777" w:rsidR="00DD34F4" w:rsidRDefault="005457B2">
      <w:pPr>
        <w:spacing w:after="120" w:line="276" w:lineRule="auto"/>
        <w:ind w:left="0" w:hanging="2"/>
        <w:jc w:val="both"/>
        <w:rPr>
          <w:rFonts w:cs="Times New Roman"/>
        </w:rPr>
      </w:pPr>
      <w:r>
        <w:rPr>
          <w:rFonts w:cs="Times New Roman"/>
        </w:rPr>
        <w:t>La Direzione, in relazione alle proprie strategie, definisce un Piano della performance triennale, integrato ed aggiornato annualmente.</w:t>
      </w:r>
    </w:p>
    <w:p w14:paraId="00000325" w14:textId="77777777" w:rsidR="00DD34F4" w:rsidRDefault="005457B2">
      <w:pPr>
        <w:spacing w:after="120" w:line="276" w:lineRule="auto"/>
        <w:ind w:left="0" w:hanging="2"/>
        <w:jc w:val="both"/>
        <w:rPr>
          <w:rFonts w:cs="Times New Roman"/>
        </w:rPr>
      </w:pPr>
      <w:r>
        <w:rPr>
          <w:rFonts w:cs="Times New Roman"/>
        </w:rPr>
        <w:t>Le strategie sono quindi trasposte in obiettivi strategici e operativi che, con i relativi indicatori, vengono assegnati</w:t>
      </w:r>
      <w:r>
        <w:rPr>
          <w:rFonts w:cs="Times New Roman"/>
        </w:rPr>
        <w:t xml:space="preserve"> attraverso un processo di concertazione ai dirigenti e al personale dell’Agenzia.</w:t>
      </w:r>
    </w:p>
    <w:p w14:paraId="00000326" w14:textId="77777777" w:rsidR="00DD34F4" w:rsidRDefault="005457B2">
      <w:pPr>
        <w:spacing w:after="120" w:line="276" w:lineRule="auto"/>
        <w:ind w:left="0" w:hanging="2"/>
        <w:jc w:val="both"/>
        <w:rPr>
          <w:rFonts w:cs="Times New Roman"/>
        </w:rPr>
      </w:pPr>
      <w:r>
        <w:rPr>
          <w:rFonts w:cs="Times New Roman"/>
        </w:rPr>
        <w:t>Il Piano della performance, adottato con Decreto del Direttore, viene pubblicato sul sito web istituzionale dell’Agenzia (www.arcea.it).</w:t>
      </w:r>
    </w:p>
    <w:p w14:paraId="00000327" w14:textId="77777777" w:rsidR="00DD34F4" w:rsidRDefault="005457B2">
      <w:pPr>
        <w:spacing w:after="120" w:line="276" w:lineRule="auto"/>
        <w:ind w:left="0" w:hanging="2"/>
        <w:jc w:val="both"/>
        <w:rPr>
          <w:rFonts w:cs="Times New Roman"/>
        </w:rPr>
      </w:pPr>
      <w:r>
        <w:rPr>
          <w:rFonts w:cs="Times New Roman"/>
        </w:rPr>
        <w:t>L’ARCEA, attraverso l’Ufficio “Monit</w:t>
      </w:r>
      <w:r>
        <w:rPr>
          <w:rFonts w:cs="Times New Roman"/>
        </w:rPr>
        <w:t>oraggio e Comunicazione” svolge riunioni periodiche, integrate da momenti di condivisione attraverso comunicazioni e-mail con i Dirigenti/responsabili degli Uffici dell’Agenzia, finalizzate alla verifica dello stato di attuazione delle procedure utilizzate</w:t>
      </w:r>
      <w:r>
        <w:rPr>
          <w:rFonts w:cs="Times New Roman"/>
        </w:rPr>
        <w:t>. Tale momento di confronto, peraltro suggerito dai Servizi ispettivi della Commissione Europea a margine della visita effettuata nel novembre del 2010 e soggetto a controllo da parte dell’Organismo di Certificazione dei Conti, permette la più ampia partec</w:t>
      </w:r>
      <w:r>
        <w:rPr>
          <w:rFonts w:cs="Times New Roman"/>
        </w:rPr>
        <w:t>ipazione del management alla gestione del ciclo della performance.</w:t>
      </w:r>
    </w:p>
    <w:p w14:paraId="00000328" w14:textId="77777777" w:rsidR="00DD34F4" w:rsidRDefault="005457B2">
      <w:pPr>
        <w:spacing w:after="120" w:line="276" w:lineRule="auto"/>
        <w:ind w:left="0" w:hanging="2"/>
        <w:jc w:val="both"/>
        <w:rPr>
          <w:rFonts w:cs="Times New Roman"/>
        </w:rPr>
      </w:pPr>
      <w:r>
        <w:rPr>
          <w:rFonts w:cs="Times New Roman"/>
        </w:rPr>
        <w:t>L’Agenzia, infine, è dotata di una struttura di supporto all’OIV costituita da funzionari in possesso di competenze trasversali, che svolge attività di coordinamento delle attività connesse</w:t>
      </w:r>
      <w:r>
        <w:rPr>
          <w:rFonts w:cs="Times New Roman"/>
        </w:rPr>
        <w:t xml:space="preserve"> al ciclo della Performance e di predisposizioni degli atti (Piani, relazioni, schemi, ecc.) consequenziali.</w:t>
      </w:r>
    </w:p>
    <w:p w14:paraId="00000329" w14:textId="77777777" w:rsidR="00DD34F4" w:rsidRDefault="005457B2">
      <w:pPr>
        <w:spacing w:after="120" w:line="276" w:lineRule="auto"/>
        <w:ind w:left="0" w:hanging="2"/>
        <w:jc w:val="both"/>
        <w:rPr>
          <w:rFonts w:cs="Times New Roman"/>
        </w:rPr>
      </w:pPr>
      <w:r>
        <w:rPr>
          <w:rFonts w:cs="Times New Roman"/>
        </w:rPr>
        <w:t>La struttura, altresì, si occupa di interfacciarsi con l’OIV in tutte le fasi di gestione del ciclo, curando anche le pubblicazioni sul sito dell’ARCEA dei documenti di riferimento.</w:t>
      </w:r>
    </w:p>
    <w:p w14:paraId="0000032A" w14:textId="77777777" w:rsidR="00DD34F4" w:rsidRDefault="005457B2">
      <w:pPr>
        <w:spacing w:after="120" w:line="276" w:lineRule="auto"/>
        <w:ind w:left="0" w:hanging="2"/>
        <w:jc w:val="both"/>
        <w:rPr>
          <w:rFonts w:cs="Times New Roman"/>
        </w:rPr>
      </w:pPr>
      <w:r>
        <w:rPr>
          <w:rFonts w:cs="Times New Roman"/>
        </w:rPr>
        <w:t>In ossequio a quanto suggerito dall’OIV, viene di seguito proposta una des</w:t>
      </w:r>
      <w:r>
        <w:rPr>
          <w:rFonts w:cs="Times New Roman"/>
        </w:rPr>
        <w:t xml:space="preserve">crizione del processo di redazione della presente relazione. </w:t>
      </w:r>
    </w:p>
    <w:p w14:paraId="0000032B" w14:textId="77777777" w:rsidR="00DD34F4" w:rsidRDefault="005457B2">
      <w:pPr>
        <w:spacing w:after="120" w:line="276" w:lineRule="auto"/>
        <w:ind w:left="0" w:hanging="2"/>
        <w:jc w:val="both"/>
        <w:rPr>
          <w:rFonts w:cs="Times New Roman"/>
        </w:rPr>
      </w:pPr>
      <w:r>
        <w:rPr>
          <w:rFonts w:cs="Times New Roman"/>
        </w:rPr>
        <w:t>Preliminarmente è necessario sottolineare come tutti i servizi facenti parte della struttura organizzativa dell’Agenzia partecipano, ognuno per la parte di propria competenza, al processo di ges</w:t>
      </w:r>
      <w:r>
        <w:rPr>
          <w:rFonts w:cs="Times New Roman"/>
        </w:rPr>
        <w:t xml:space="preserve">tione delle Performance che comprende, naturalmente, anche la fase di monitoraggio degli indicatori, validazione dei dati, adozione di contromisure adeguate e generazione finale della presente Relazione. </w:t>
      </w:r>
    </w:p>
    <w:p w14:paraId="0000032C" w14:textId="77777777" w:rsidR="00DD34F4" w:rsidRDefault="005457B2">
      <w:pPr>
        <w:spacing w:after="120" w:line="276" w:lineRule="auto"/>
        <w:ind w:left="0" w:hanging="2"/>
        <w:jc w:val="both"/>
        <w:rPr>
          <w:rFonts w:cs="Times New Roman"/>
        </w:rPr>
      </w:pPr>
      <w:r>
        <w:rPr>
          <w:rFonts w:cs="Times New Roman"/>
        </w:rPr>
        <w:lastRenderedPageBreak/>
        <w:t>Data la stretta connessione tra gli obiettivi di pe</w:t>
      </w:r>
      <w:r>
        <w:rPr>
          <w:rFonts w:cs="Times New Roman"/>
        </w:rPr>
        <w:t xml:space="preserve">rformance e la mission istituzionale dell’Agenzia, ogni ufficio è pienamente coinvolto sia nella fase di raggiungimento degli obiettivi che in quella di rendicontazione. </w:t>
      </w:r>
    </w:p>
    <w:p w14:paraId="0000032D" w14:textId="77777777" w:rsidR="00DD34F4" w:rsidRDefault="005457B2">
      <w:pPr>
        <w:spacing w:after="120" w:line="276" w:lineRule="auto"/>
        <w:ind w:left="0" w:hanging="2"/>
        <w:jc w:val="both"/>
        <w:rPr>
          <w:rFonts w:cs="Times New Roman"/>
        </w:rPr>
      </w:pPr>
      <w:r>
        <w:rPr>
          <w:rFonts w:cs="Times New Roman"/>
        </w:rPr>
        <w:t>È necessario, altresì, sottolineare, come già detto in altre sezioni della presente r</w:t>
      </w:r>
      <w:r>
        <w:rPr>
          <w:rFonts w:cs="Times New Roman"/>
        </w:rPr>
        <w:t>elazione, che l’Agenzia è chiamata annualmente a rendere conto del proprio operato, tra gli altri, ad un Organismo di Certificazione terzo che opera per conto della Commissione Europea e che richiede evidenza del rispetto dei requisiti di riconoscimento, c</w:t>
      </w:r>
      <w:r>
        <w:rPr>
          <w:rFonts w:cs="Times New Roman"/>
        </w:rPr>
        <w:t xml:space="preserve">oincidenti in gran parte con gli obiettivi di performance. </w:t>
      </w:r>
    </w:p>
    <w:p w14:paraId="0000032E" w14:textId="77777777" w:rsidR="00DD34F4" w:rsidRDefault="005457B2">
      <w:pPr>
        <w:spacing w:after="120" w:line="276" w:lineRule="auto"/>
        <w:ind w:left="0" w:hanging="2"/>
        <w:jc w:val="both"/>
        <w:rPr>
          <w:rFonts w:cs="Times New Roman"/>
        </w:rPr>
      </w:pPr>
      <w:r>
        <w:rPr>
          <w:rFonts w:cs="Times New Roman"/>
        </w:rPr>
        <w:t xml:space="preserve">Per le procedure di redazione del Piano delle Performance, si rimanda alle relative sezioni del Piano stesso. </w:t>
      </w:r>
    </w:p>
    <w:p w14:paraId="0000032F" w14:textId="77777777" w:rsidR="00DD34F4" w:rsidRDefault="00DD34F4">
      <w:pPr>
        <w:spacing w:line="276" w:lineRule="auto"/>
        <w:ind w:left="0" w:hanging="2"/>
        <w:jc w:val="both"/>
        <w:rPr>
          <w:rFonts w:cs="Times New Roman"/>
        </w:rPr>
      </w:pPr>
      <w:bookmarkStart w:id="26" w:name="_heading=h.2y3w247" w:colFirst="0" w:colLast="0"/>
      <w:bookmarkEnd w:id="26"/>
    </w:p>
    <w:p w14:paraId="00000330" w14:textId="77777777" w:rsidR="00DD34F4" w:rsidRDefault="005457B2">
      <w:pPr>
        <w:spacing w:line="276" w:lineRule="auto"/>
        <w:ind w:left="0" w:hanging="2"/>
        <w:jc w:val="both"/>
        <w:rPr>
          <w:rFonts w:cs="Times New Roman"/>
          <w:b/>
        </w:rPr>
      </w:pPr>
      <w:r>
        <w:rPr>
          <w:rFonts w:cs="Times New Roman"/>
          <w:b/>
        </w:rPr>
        <w:t xml:space="preserve">FASE 1: durante l’attuazione del ciclo delle Performance </w:t>
      </w:r>
    </w:p>
    <w:p w14:paraId="00000331" w14:textId="77777777" w:rsidR="00DD34F4" w:rsidRDefault="00DD34F4">
      <w:pPr>
        <w:spacing w:line="276" w:lineRule="auto"/>
        <w:ind w:left="0" w:hanging="2"/>
        <w:jc w:val="both"/>
        <w:rPr>
          <w:rFonts w:cs="Times New Roman"/>
          <w:i/>
        </w:rPr>
      </w:pPr>
    </w:p>
    <w:p w14:paraId="00000332" w14:textId="77777777" w:rsidR="00DD34F4" w:rsidRDefault="005457B2">
      <w:pPr>
        <w:spacing w:line="276" w:lineRule="auto"/>
        <w:ind w:left="0" w:hanging="2"/>
        <w:jc w:val="both"/>
        <w:rPr>
          <w:rFonts w:cs="Times New Roman"/>
          <w:b/>
        </w:rPr>
      </w:pPr>
      <w:r>
        <w:rPr>
          <w:rFonts w:cs="Times New Roman"/>
          <w:i/>
        </w:rPr>
        <w:t>Tabella 20: Fase 1 della procedura di redazione</w:t>
      </w:r>
    </w:p>
    <w:tbl>
      <w:tblPr>
        <w:tblStyle w:val="af6"/>
        <w:tblW w:w="962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539"/>
        <w:gridCol w:w="3418"/>
        <w:gridCol w:w="2671"/>
      </w:tblGrid>
      <w:tr w:rsidR="00DD34F4" w14:paraId="15805A72" w14:textId="77777777" w:rsidTr="00DD3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0000333" w14:textId="77777777" w:rsidR="00DD34F4" w:rsidRDefault="005457B2">
            <w:pPr>
              <w:spacing w:line="276" w:lineRule="auto"/>
              <w:ind w:left="0" w:hanging="2"/>
              <w:jc w:val="both"/>
              <w:rPr>
                <w:rFonts w:cs="Times New Roman"/>
                <w:sz w:val="16"/>
                <w:szCs w:val="16"/>
              </w:rPr>
            </w:pPr>
            <w:r>
              <w:rPr>
                <w:rFonts w:cs="Times New Roman"/>
                <w:b w:val="0"/>
                <w:sz w:val="16"/>
                <w:szCs w:val="16"/>
              </w:rPr>
              <w:t>SOGGETTO</w:t>
            </w:r>
          </w:p>
        </w:tc>
        <w:tc>
          <w:tcPr>
            <w:tcW w:w="3418" w:type="dxa"/>
          </w:tcPr>
          <w:p w14:paraId="00000334" w14:textId="77777777" w:rsidR="00DD34F4" w:rsidRDefault="005457B2">
            <w:pPr>
              <w:spacing w:line="276" w:lineRule="auto"/>
              <w:ind w:left="0" w:hanging="2"/>
              <w:jc w:val="both"/>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ATTIVITA’</w:t>
            </w:r>
          </w:p>
        </w:tc>
        <w:tc>
          <w:tcPr>
            <w:tcW w:w="2671" w:type="dxa"/>
          </w:tcPr>
          <w:p w14:paraId="00000335" w14:textId="77777777" w:rsidR="00DD34F4" w:rsidRDefault="005457B2">
            <w:pPr>
              <w:spacing w:line="276" w:lineRule="auto"/>
              <w:ind w:left="0" w:hanging="2"/>
              <w:jc w:val="both"/>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DATA/PERIODO</w:t>
            </w:r>
          </w:p>
        </w:tc>
      </w:tr>
      <w:tr w:rsidR="00DD34F4" w14:paraId="781A8933" w14:textId="77777777" w:rsidTr="00DD3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0000336" w14:textId="77777777" w:rsidR="00DD34F4" w:rsidRDefault="005457B2">
            <w:pPr>
              <w:spacing w:line="276" w:lineRule="auto"/>
              <w:ind w:left="0" w:hanging="2"/>
              <w:jc w:val="both"/>
              <w:rPr>
                <w:rFonts w:cs="Times New Roman"/>
                <w:color w:val="000000"/>
                <w:sz w:val="16"/>
                <w:szCs w:val="16"/>
              </w:rPr>
            </w:pPr>
            <w:bookmarkStart w:id="27" w:name="_heading=h.1d96cc0" w:colFirst="0" w:colLast="0"/>
            <w:bookmarkEnd w:id="27"/>
            <w:r>
              <w:rPr>
                <w:rFonts w:cs="Times New Roman"/>
                <w:b w:val="0"/>
                <w:color w:val="000000"/>
                <w:sz w:val="16"/>
                <w:szCs w:val="16"/>
              </w:rPr>
              <w:t>DIRIGENTI DELLE STRUTTURE DELL’ARCEA</w:t>
            </w:r>
          </w:p>
        </w:tc>
        <w:tc>
          <w:tcPr>
            <w:tcW w:w="3418" w:type="dxa"/>
          </w:tcPr>
          <w:p w14:paraId="00000337"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Verificano in corso d’opera l’andamento degli indicatori, adottano in maniera autonoma i correttivi dell’azione amministrativa volti a sup</w:t>
            </w:r>
            <w:r>
              <w:rPr>
                <w:rFonts w:cs="Times New Roman"/>
                <w:color w:val="000000"/>
                <w:sz w:val="16"/>
                <w:szCs w:val="16"/>
              </w:rPr>
              <w:t>erare i problemi interni alla propria struttura, discutono in sede collegiale delle problematiche trasversali e di tipo “strutturale”, che interessano tutta l’Agenzia</w:t>
            </w:r>
          </w:p>
        </w:tc>
        <w:tc>
          <w:tcPr>
            <w:tcW w:w="2671" w:type="dxa"/>
          </w:tcPr>
          <w:p w14:paraId="00000338"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Tale tipo di attività avviene in maniera continuativa</w:t>
            </w:r>
          </w:p>
        </w:tc>
      </w:tr>
      <w:tr w:rsidR="00DD34F4" w14:paraId="2D0E55CD" w14:textId="77777777" w:rsidTr="00DD34F4">
        <w:tc>
          <w:tcPr>
            <w:cnfStyle w:val="001000000000" w:firstRow="0" w:lastRow="0" w:firstColumn="1" w:lastColumn="0" w:oddVBand="0" w:evenVBand="0" w:oddHBand="0" w:evenHBand="0" w:firstRowFirstColumn="0" w:firstRowLastColumn="0" w:lastRowFirstColumn="0" w:lastRowLastColumn="0"/>
            <w:tcW w:w="3539" w:type="dxa"/>
          </w:tcPr>
          <w:p w14:paraId="00000339" w14:textId="77777777" w:rsidR="00DD34F4" w:rsidRDefault="005457B2">
            <w:pPr>
              <w:spacing w:line="276" w:lineRule="auto"/>
              <w:ind w:left="0" w:hanging="2"/>
              <w:jc w:val="both"/>
              <w:rPr>
                <w:rFonts w:cs="Times New Roman"/>
                <w:color w:val="000000"/>
                <w:sz w:val="16"/>
                <w:szCs w:val="16"/>
              </w:rPr>
            </w:pPr>
            <w:r>
              <w:rPr>
                <w:rFonts w:cs="Times New Roman"/>
                <w:b w:val="0"/>
                <w:color w:val="000000"/>
                <w:sz w:val="16"/>
                <w:szCs w:val="16"/>
              </w:rPr>
              <w:t>RESPONSABILE UFFICIO MONITORAGGIO E COMUNICAZIONE</w:t>
            </w:r>
          </w:p>
        </w:tc>
        <w:tc>
          <w:tcPr>
            <w:tcW w:w="3418" w:type="dxa"/>
          </w:tcPr>
          <w:p w14:paraId="0000033A"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Recepisce le segnalazioni provenienti dai Dirigenti e coordina le riunioni periodiche di monitoraggio</w:t>
            </w:r>
          </w:p>
        </w:tc>
        <w:tc>
          <w:tcPr>
            <w:tcW w:w="2671" w:type="dxa"/>
          </w:tcPr>
          <w:p w14:paraId="0000033B"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Le riunioni avvengono con cadenza mensile</w:t>
            </w:r>
          </w:p>
        </w:tc>
      </w:tr>
      <w:tr w:rsidR="00DD34F4" w14:paraId="19FE5F15" w14:textId="77777777" w:rsidTr="00DD3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000033C" w14:textId="77777777" w:rsidR="00DD34F4" w:rsidRDefault="005457B2">
            <w:pPr>
              <w:spacing w:line="276" w:lineRule="auto"/>
              <w:ind w:left="0" w:hanging="2"/>
              <w:jc w:val="both"/>
              <w:rPr>
                <w:rFonts w:cs="Times New Roman"/>
                <w:color w:val="000000"/>
                <w:sz w:val="16"/>
                <w:szCs w:val="16"/>
              </w:rPr>
            </w:pPr>
            <w:r>
              <w:rPr>
                <w:rFonts w:cs="Times New Roman"/>
                <w:b w:val="0"/>
                <w:color w:val="000000"/>
                <w:sz w:val="16"/>
                <w:szCs w:val="16"/>
              </w:rPr>
              <w:t>DIRETTORE, CON IL SUPPORTO DEI DIRIGENTI</w:t>
            </w:r>
          </w:p>
        </w:tc>
        <w:tc>
          <w:tcPr>
            <w:tcW w:w="3418" w:type="dxa"/>
          </w:tcPr>
          <w:p w14:paraId="0000033D"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Redige una relazione</w:t>
            </w:r>
            <w:r>
              <w:rPr>
                <w:rFonts w:cs="Times New Roman"/>
                <w:color w:val="000000"/>
                <w:sz w:val="16"/>
                <w:szCs w:val="16"/>
              </w:rPr>
              <w:t xml:space="preserve"> intermedia, di natura interna, riportante la situazione degli indicatori al 30 Giugno ed una seconda relazione con le misurazioni provvisorie al 31 Dicembre </w:t>
            </w:r>
          </w:p>
        </w:tc>
        <w:tc>
          <w:tcPr>
            <w:tcW w:w="2671" w:type="dxa"/>
          </w:tcPr>
          <w:p w14:paraId="0000033E"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Le relazioni intermedie sono state formalizzate dal Direttore nelle seguenti date: </w:t>
            </w:r>
          </w:p>
          <w:p w14:paraId="0000033F" w14:textId="77777777" w:rsidR="00DD34F4" w:rsidRDefault="005457B2">
            <w:pPr>
              <w:numPr>
                <w:ilvl w:val="0"/>
                <w:numId w:val="8"/>
              </w:num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color w:val="000000"/>
                <w:sz w:val="16"/>
                <w:szCs w:val="16"/>
              </w:rPr>
              <w:t>1 Gennaio – 3</w:t>
            </w:r>
            <w:r>
              <w:rPr>
                <w:rFonts w:cs="Times New Roman"/>
                <w:color w:val="000000"/>
                <w:sz w:val="16"/>
                <w:szCs w:val="16"/>
              </w:rPr>
              <w:t>0 Giugno: 27 Luglio 2021</w:t>
            </w:r>
          </w:p>
          <w:p w14:paraId="00000340" w14:textId="77777777" w:rsidR="00DD34F4" w:rsidRDefault="005457B2">
            <w:pPr>
              <w:numPr>
                <w:ilvl w:val="0"/>
                <w:numId w:val="8"/>
              </w:numPr>
              <w:spacing w:after="160"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color w:val="000000"/>
                <w:sz w:val="16"/>
                <w:szCs w:val="16"/>
              </w:rPr>
              <w:t>1 Luglio – 31 Dicembre: 15 Febbraio 2022</w:t>
            </w:r>
          </w:p>
        </w:tc>
      </w:tr>
      <w:tr w:rsidR="00DD34F4" w14:paraId="4E9278A7" w14:textId="77777777" w:rsidTr="00DD34F4">
        <w:tc>
          <w:tcPr>
            <w:cnfStyle w:val="001000000000" w:firstRow="0" w:lastRow="0" w:firstColumn="1" w:lastColumn="0" w:oddVBand="0" w:evenVBand="0" w:oddHBand="0" w:evenHBand="0" w:firstRowFirstColumn="0" w:firstRowLastColumn="0" w:lastRowFirstColumn="0" w:lastRowLastColumn="0"/>
            <w:tcW w:w="3539" w:type="dxa"/>
          </w:tcPr>
          <w:p w14:paraId="00000341" w14:textId="77777777" w:rsidR="00DD34F4" w:rsidRDefault="005457B2">
            <w:pPr>
              <w:spacing w:line="276" w:lineRule="auto"/>
              <w:ind w:left="0" w:hanging="2"/>
              <w:jc w:val="both"/>
              <w:rPr>
                <w:rFonts w:cs="Times New Roman"/>
                <w:color w:val="000000"/>
                <w:sz w:val="16"/>
                <w:szCs w:val="16"/>
              </w:rPr>
            </w:pPr>
            <w:r>
              <w:rPr>
                <w:rFonts w:cs="Times New Roman"/>
                <w:b w:val="0"/>
                <w:color w:val="000000"/>
                <w:sz w:val="16"/>
                <w:szCs w:val="16"/>
              </w:rPr>
              <w:t>RESPONSABILE UFFICIO MONITORAGGIO E COMUNICAZIONE</w:t>
            </w:r>
          </w:p>
        </w:tc>
        <w:tc>
          <w:tcPr>
            <w:tcW w:w="3418" w:type="dxa"/>
          </w:tcPr>
          <w:p w14:paraId="00000342"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Pubblica due report semestrali i cui dati sono estrapolati dalle relazioni presentate dai Dirigenti</w:t>
            </w:r>
          </w:p>
        </w:tc>
        <w:tc>
          <w:tcPr>
            <w:tcW w:w="2671" w:type="dxa"/>
          </w:tcPr>
          <w:p w14:paraId="00000343"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I report sono stati pubblicati nelle se</w:t>
            </w:r>
            <w:r>
              <w:rPr>
                <w:rFonts w:cs="Times New Roman"/>
                <w:color w:val="000000"/>
                <w:sz w:val="16"/>
                <w:szCs w:val="16"/>
              </w:rPr>
              <w:t xml:space="preserve">guenti date: </w:t>
            </w:r>
          </w:p>
          <w:p w14:paraId="00000344" w14:textId="77777777" w:rsidR="00DD34F4" w:rsidRDefault="005457B2">
            <w:pPr>
              <w:numPr>
                <w:ilvl w:val="0"/>
                <w:numId w:val="6"/>
              </w:num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color w:val="000000"/>
                <w:sz w:val="16"/>
                <w:szCs w:val="16"/>
              </w:rPr>
              <w:t>1 Gennaio – 30 Giugno: 27 Luglio 2021</w:t>
            </w:r>
          </w:p>
          <w:p w14:paraId="00000345" w14:textId="77777777" w:rsidR="00DD34F4" w:rsidRDefault="005457B2">
            <w:pPr>
              <w:numPr>
                <w:ilvl w:val="0"/>
                <w:numId w:val="6"/>
              </w:numPr>
              <w:spacing w:after="160"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color w:val="000000"/>
                <w:sz w:val="16"/>
                <w:szCs w:val="16"/>
              </w:rPr>
              <w:t>1 Luglio – 31 Dicembre: 15 Febbraio 2022</w:t>
            </w:r>
          </w:p>
        </w:tc>
      </w:tr>
    </w:tbl>
    <w:p w14:paraId="00000346" w14:textId="77777777" w:rsidR="00DD34F4" w:rsidRDefault="00DD34F4">
      <w:pPr>
        <w:spacing w:line="276" w:lineRule="auto"/>
        <w:ind w:left="0" w:hanging="2"/>
        <w:jc w:val="both"/>
        <w:rPr>
          <w:rFonts w:cs="Times New Roman"/>
        </w:rPr>
      </w:pPr>
    </w:p>
    <w:p w14:paraId="00000347" w14:textId="77777777" w:rsidR="00DD34F4" w:rsidRDefault="005457B2">
      <w:pPr>
        <w:spacing w:line="276" w:lineRule="auto"/>
        <w:ind w:left="0" w:hanging="2"/>
        <w:jc w:val="both"/>
        <w:rPr>
          <w:rFonts w:cs="Times New Roman"/>
          <w:b/>
        </w:rPr>
      </w:pPr>
      <w:r>
        <w:rPr>
          <w:rFonts w:cs="Times New Roman"/>
          <w:b/>
        </w:rPr>
        <w:t>FASE 2: Rendicontazione</w:t>
      </w:r>
    </w:p>
    <w:p w14:paraId="00000348" w14:textId="77777777" w:rsidR="00DD34F4" w:rsidRDefault="005457B2">
      <w:pPr>
        <w:spacing w:line="276" w:lineRule="auto"/>
        <w:ind w:left="0" w:hanging="2"/>
        <w:jc w:val="both"/>
        <w:rPr>
          <w:rFonts w:cs="Times New Roman"/>
          <w:b/>
        </w:rPr>
      </w:pPr>
      <w:r>
        <w:rPr>
          <w:rFonts w:cs="Times New Roman"/>
          <w:i/>
        </w:rPr>
        <w:t>Tabella 21: Fase 2 della procedura di redazione</w:t>
      </w:r>
    </w:p>
    <w:p w14:paraId="00000349" w14:textId="77777777" w:rsidR="00DD34F4" w:rsidRDefault="005457B2">
      <w:pPr>
        <w:spacing w:line="276" w:lineRule="auto"/>
        <w:ind w:left="0" w:hanging="2"/>
        <w:jc w:val="both"/>
        <w:rPr>
          <w:rFonts w:cs="Times New Roman"/>
          <w:b/>
        </w:rPr>
      </w:pPr>
      <w:r>
        <w:rPr>
          <w:rFonts w:cs="Times New Roman"/>
          <w:b/>
        </w:rPr>
        <w:t xml:space="preserve"> </w:t>
      </w:r>
    </w:p>
    <w:tbl>
      <w:tblPr>
        <w:tblStyle w:val="af7"/>
        <w:tblW w:w="962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618"/>
        <w:gridCol w:w="3347"/>
        <w:gridCol w:w="2663"/>
      </w:tblGrid>
      <w:tr w:rsidR="00DD34F4" w14:paraId="642B7835" w14:textId="77777777" w:rsidTr="00DD3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0000034A" w14:textId="77777777" w:rsidR="00DD34F4" w:rsidRDefault="005457B2">
            <w:pPr>
              <w:spacing w:line="276" w:lineRule="auto"/>
              <w:ind w:left="0" w:hanging="2"/>
              <w:jc w:val="both"/>
              <w:rPr>
                <w:rFonts w:cs="Times New Roman"/>
                <w:sz w:val="16"/>
                <w:szCs w:val="16"/>
              </w:rPr>
            </w:pPr>
            <w:r>
              <w:rPr>
                <w:rFonts w:cs="Times New Roman"/>
                <w:b w:val="0"/>
                <w:sz w:val="16"/>
                <w:szCs w:val="16"/>
              </w:rPr>
              <w:t>SOGGETTO</w:t>
            </w:r>
          </w:p>
        </w:tc>
        <w:tc>
          <w:tcPr>
            <w:tcW w:w="3347" w:type="dxa"/>
          </w:tcPr>
          <w:p w14:paraId="0000034B" w14:textId="77777777" w:rsidR="00DD34F4" w:rsidRDefault="005457B2">
            <w:pPr>
              <w:spacing w:line="276" w:lineRule="auto"/>
              <w:ind w:left="0" w:hanging="2"/>
              <w:jc w:val="both"/>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ATTIVITA’</w:t>
            </w:r>
          </w:p>
        </w:tc>
        <w:tc>
          <w:tcPr>
            <w:tcW w:w="2663" w:type="dxa"/>
          </w:tcPr>
          <w:p w14:paraId="0000034C" w14:textId="77777777" w:rsidR="00DD34F4" w:rsidRDefault="005457B2">
            <w:pPr>
              <w:spacing w:line="276" w:lineRule="auto"/>
              <w:ind w:left="0" w:hanging="2"/>
              <w:jc w:val="both"/>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DATA/PERIODO</w:t>
            </w:r>
          </w:p>
        </w:tc>
      </w:tr>
      <w:tr w:rsidR="00DD34F4" w14:paraId="72AF656A" w14:textId="77777777" w:rsidTr="00DD3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0000034D" w14:textId="77777777" w:rsidR="00DD34F4" w:rsidRDefault="005457B2">
            <w:pPr>
              <w:spacing w:line="276" w:lineRule="auto"/>
              <w:ind w:left="0" w:hanging="2"/>
              <w:jc w:val="both"/>
              <w:rPr>
                <w:rFonts w:cs="Times New Roman"/>
                <w:color w:val="000000"/>
                <w:sz w:val="16"/>
                <w:szCs w:val="16"/>
              </w:rPr>
            </w:pPr>
            <w:bookmarkStart w:id="28" w:name="_heading=h.3x8tuzt" w:colFirst="0" w:colLast="0"/>
            <w:bookmarkEnd w:id="28"/>
            <w:r>
              <w:rPr>
                <w:rFonts w:cs="Times New Roman"/>
                <w:b w:val="0"/>
                <w:color w:val="000000"/>
                <w:sz w:val="16"/>
                <w:szCs w:val="16"/>
              </w:rPr>
              <w:t>DIRIGENTI DELLE STRUTTURE DELL’ARCEA</w:t>
            </w:r>
          </w:p>
        </w:tc>
        <w:tc>
          <w:tcPr>
            <w:tcW w:w="3347" w:type="dxa"/>
          </w:tcPr>
          <w:p w14:paraId="0000034E"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Redigono una relazione dettagliata, concordando le questioni che riguardano più uffici. </w:t>
            </w:r>
          </w:p>
        </w:tc>
        <w:tc>
          <w:tcPr>
            <w:tcW w:w="2663" w:type="dxa"/>
          </w:tcPr>
          <w:p w14:paraId="0000034F"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Le relazioni sono state presentate al Direttore secondo le seguenti tempistiche: </w:t>
            </w:r>
          </w:p>
          <w:p w14:paraId="00000350"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Esecuzione: Aprile 2021</w:t>
            </w:r>
          </w:p>
          <w:p w14:paraId="00000351"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Contabilizzazione: Giugn</w:t>
            </w:r>
            <w:r>
              <w:rPr>
                <w:rFonts w:cs="Times New Roman"/>
                <w:color w:val="000000"/>
                <w:sz w:val="16"/>
                <w:szCs w:val="16"/>
              </w:rPr>
              <w:t>o 2021</w:t>
            </w:r>
          </w:p>
          <w:p w14:paraId="00000352"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Autorizzazione: Marzo 2021</w:t>
            </w:r>
          </w:p>
          <w:p w14:paraId="00000353" w14:textId="77777777" w:rsidR="00DD34F4" w:rsidRDefault="00DD34F4">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p>
          <w:p w14:paraId="00000354"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Il Rendiconto dell’ARCEA è stato approvato </w:t>
            </w:r>
          </w:p>
          <w:p w14:paraId="00000355" w14:textId="77777777" w:rsidR="00DD34F4" w:rsidRDefault="005457B2">
            <w:pPr>
              <w:numPr>
                <w:ilvl w:val="0"/>
                <w:numId w:val="19"/>
              </w:num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color w:val="000000"/>
                <w:sz w:val="16"/>
                <w:szCs w:val="16"/>
              </w:rPr>
              <w:t xml:space="preserve">dall’Agenzia con il Decreto numero 230 dell’11/11/2022 </w:t>
            </w:r>
            <w:r>
              <w:rPr>
                <w:rFonts w:cs="Times New Roman"/>
                <w:color w:val="000000"/>
                <w:sz w:val="16"/>
                <w:szCs w:val="16"/>
              </w:rPr>
              <w:lastRenderedPageBreak/>
              <w:t xml:space="preserve">(Approvazione rendiconto della Gestione esercizio finanziario 2021); </w:t>
            </w:r>
          </w:p>
          <w:p w14:paraId="00000356" w14:textId="77777777" w:rsidR="00DD34F4" w:rsidRDefault="005457B2">
            <w:pPr>
              <w:numPr>
                <w:ilvl w:val="0"/>
                <w:numId w:val="19"/>
              </w:num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color w:val="000000"/>
                <w:sz w:val="16"/>
                <w:szCs w:val="16"/>
              </w:rPr>
              <w:t xml:space="preserve">dalla Giunta Regionale con Deliberazione n. 687 del </w:t>
            </w:r>
            <w:r>
              <w:rPr>
                <w:rFonts w:cs="Times New Roman"/>
                <w:color w:val="000000"/>
                <w:sz w:val="16"/>
                <w:szCs w:val="16"/>
              </w:rPr>
              <w:t xml:space="preserve">23/12/2022; </w:t>
            </w:r>
          </w:p>
          <w:p w14:paraId="00000357" w14:textId="77777777" w:rsidR="00DD34F4" w:rsidRDefault="005457B2">
            <w:pPr>
              <w:numPr>
                <w:ilvl w:val="0"/>
                <w:numId w:val="19"/>
              </w:num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color w:val="000000"/>
                <w:sz w:val="16"/>
                <w:szCs w:val="16"/>
              </w:rPr>
              <w:t>dalla Seconda Commissione del Consiglio Regionale nella seduta del 20 gennaio 2023;</w:t>
            </w:r>
          </w:p>
          <w:p w14:paraId="00000358" w14:textId="77777777" w:rsidR="00DD34F4" w:rsidRDefault="005457B2">
            <w:pPr>
              <w:numPr>
                <w:ilvl w:val="0"/>
                <w:numId w:val="19"/>
              </w:num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color w:val="000000"/>
                <w:sz w:val="16"/>
                <w:szCs w:val="16"/>
              </w:rPr>
              <w:t xml:space="preserve">Dall'Assemblea Legislativa del Consiglio Regionale nella seduta del 21 febbraio 2023; </w:t>
            </w:r>
          </w:p>
          <w:p w14:paraId="00000359" w14:textId="77777777" w:rsidR="00DD34F4" w:rsidRDefault="00DD34F4">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p>
          <w:p w14:paraId="0000035A"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Gli uffici afferenti alla Direzione hanno misurato i dati relativi agli</w:t>
            </w:r>
            <w:r>
              <w:rPr>
                <w:rFonts w:cs="Times New Roman"/>
                <w:color w:val="000000"/>
                <w:sz w:val="16"/>
                <w:szCs w:val="16"/>
              </w:rPr>
              <w:t xml:space="preserve"> indicatori direttamente al Rendiconto nel periodo: Gennaio – Giugno 2021</w:t>
            </w:r>
          </w:p>
        </w:tc>
      </w:tr>
      <w:tr w:rsidR="00DD34F4" w14:paraId="4DD27D62" w14:textId="77777777" w:rsidTr="00DD34F4">
        <w:tc>
          <w:tcPr>
            <w:cnfStyle w:val="001000000000" w:firstRow="0" w:lastRow="0" w:firstColumn="1" w:lastColumn="0" w:oddVBand="0" w:evenVBand="0" w:oddHBand="0" w:evenHBand="0" w:firstRowFirstColumn="0" w:firstRowLastColumn="0" w:lastRowFirstColumn="0" w:lastRowLastColumn="0"/>
            <w:tcW w:w="3618" w:type="dxa"/>
          </w:tcPr>
          <w:p w14:paraId="0000035B" w14:textId="77777777" w:rsidR="00DD34F4" w:rsidRDefault="005457B2">
            <w:pPr>
              <w:spacing w:line="276" w:lineRule="auto"/>
              <w:ind w:left="0" w:hanging="2"/>
              <w:jc w:val="both"/>
              <w:rPr>
                <w:rFonts w:cs="Times New Roman"/>
                <w:color w:val="000000"/>
                <w:sz w:val="16"/>
                <w:szCs w:val="16"/>
              </w:rPr>
            </w:pPr>
            <w:r>
              <w:rPr>
                <w:rFonts w:cs="Times New Roman"/>
                <w:b w:val="0"/>
                <w:color w:val="000000"/>
                <w:sz w:val="16"/>
                <w:szCs w:val="16"/>
              </w:rPr>
              <w:lastRenderedPageBreak/>
              <w:t>STRUTTURA DI SUPPORTO ALL’OIV</w:t>
            </w:r>
          </w:p>
        </w:tc>
        <w:tc>
          <w:tcPr>
            <w:tcW w:w="3347" w:type="dxa"/>
          </w:tcPr>
          <w:p w14:paraId="0000035C"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Coordina la fase di redazione delle relazioni, effettua una sintesi della situazione finale e propone una bozza di relazione</w:t>
            </w:r>
          </w:p>
        </w:tc>
        <w:tc>
          <w:tcPr>
            <w:tcW w:w="2663" w:type="dxa"/>
          </w:tcPr>
          <w:p w14:paraId="0000035D"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La struttura di supporto ha inoltrato una prima proposta di bozza di relazione al Commissario a Gennaio 2022, contenente i dati eme</w:t>
            </w:r>
            <w:r>
              <w:rPr>
                <w:rFonts w:cs="Times New Roman"/>
                <w:color w:val="000000"/>
                <w:sz w:val="16"/>
                <w:szCs w:val="16"/>
              </w:rPr>
              <w:t>rsi dai monitoraggi intermedi e le misurazioni degli indicatori connessi al Rendiconto Generale del 2021.</w:t>
            </w:r>
          </w:p>
          <w:p w14:paraId="0000035E"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La bozza di relazione è stata successivamente integrata tra Gennaio 2021 e Febbraio 2022 con i dati progressivamente forniti dagli uffici. </w:t>
            </w:r>
          </w:p>
        </w:tc>
      </w:tr>
      <w:tr w:rsidR="00DD34F4" w14:paraId="1F20E568" w14:textId="77777777" w:rsidTr="00DD3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0000035F" w14:textId="77777777" w:rsidR="00DD34F4" w:rsidRDefault="005457B2">
            <w:pPr>
              <w:spacing w:line="276" w:lineRule="auto"/>
              <w:ind w:left="0" w:hanging="2"/>
              <w:jc w:val="both"/>
              <w:rPr>
                <w:rFonts w:cs="Times New Roman"/>
                <w:color w:val="000000"/>
                <w:sz w:val="16"/>
                <w:szCs w:val="16"/>
              </w:rPr>
            </w:pPr>
            <w:r>
              <w:rPr>
                <w:rFonts w:cs="Times New Roman"/>
                <w:b w:val="0"/>
                <w:color w:val="000000"/>
                <w:sz w:val="16"/>
                <w:szCs w:val="16"/>
              </w:rPr>
              <w:t>DIRETTORE</w:t>
            </w:r>
          </w:p>
        </w:tc>
        <w:tc>
          <w:tcPr>
            <w:tcW w:w="3347" w:type="dxa"/>
          </w:tcPr>
          <w:p w14:paraId="00000360"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Verifica e, sentiti i dirigenti, eventualmente modifica/integra la bozza di relazione e la inoltra all’OIV per un parere preliminare, così come previsto dal Documento Metodologico adottato dallo stesso Organismo Indipendente di Valutazione e pubblicato nel</w:t>
            </w:r>
            <w:r>
              <w:rPr>
                <w:rFonts w:cs="Times New Roman"/>
                <w:color w:val="000000"/>
                <w:sz w:val="16"/>
                <w:szCs w:val="16"/>
              </w:rPr>
              <w:t xml:space="preserve">la sezione dedicata nel portale della trasparenza della Regione Calabria. </w:t>
            </w:r>
          </w:p>
        </w:tc>
        <w:tc>
          <w:tcPr>
            <w:tcW w:w="2663" w:type="dxa"/>
          </w:tcPr>
          <w:p w14:paraId="00000361"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Il Commissario Straordinario ha rivisto la bozza di relazione nel periodo: </w:t>
            </w:r>
          </w:p>
          <w:p w14:paraId="00000362"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Gennaio – Febbraio 2022</w:t>
            </w:r>
          </w:p>
          <w:p w14:paraId="00000363" w14:textId="77777777" w:rsidR="00DD34F4" w:rsidRDefault="00DD34F4">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p>
          <w:p w14:paraId="00000364"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Sono state effettuate riunioni in data: </w:t>
            </w:r>
          </w:p>
          <w:p w14:paraId="00000365" w14:textId="77777777" w:rsidR="00DD34F4" w:rsidRDefault="005457B2">
            <w:pPr>
              <w:numPr>
                <w:ilvl w:val="0"/>
                <w:numId w:val="22"/>
              </w:num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color w:val="000000"/>
                <w:sz w:val="16"/>
                <w:szCs w:val="16"/>
              </w:rPr>
              <w:t>04/01/2022</w:t>
            </w:r>
          </w:p>
          <w:p w14:paraId="00000366" w14:textId="77777777" w:rsidR="00DD34F4" w:rsidRDefault="005457B2">
            <w:pPr>
              <w:numPr>
                <w:ilvl w:val="0"/>
                <w:numId w:val="22"/>
              </w:numPr>
              <w:spacing w:after="160"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color w:val="000000"/>
                <w:sz w:val="16"/>
                <w:szCs w:val="16"/>
              </w:rPr>
              <w:t>27/01/2022</w:t>
            </w:r>
          </w:p>
          <w:p w14:paraId="00000367"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In ossequio a qua</w:t>
            </w:r>
            <w:r>
              <w:rPr>
                <w:rFonts w:cs="Times New Roman"/>
                <w:color w:val="000000"/>
                <w:sz w:val="16"/>
                <w:szCs w:val="16"/>
              </w:rPr>
              <w:t xml:space="preserve">nto previsto dalla procedura ordinaria, pertanto, il Documento è stato inviato all’OIV per il parere preliminare. </w:t>
            </w:r>
          </w:p>
          <w:p w14:paraId="00000368" w14:textId="77777777" w:rsidR="00DD34F4" w:rsidRDefault="00DD34F4">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p>
        </w:tc>
      </w:tr>
      <w:tr w:rsidR="00DD34F4" w14:paraId="4C0D813A" w14:textId="77777777" w:rsidTr="00DD34F4">
        <w:tc>
          <w:tcPr>
            <w:cnfStyle w:val="001000000000" w:firstRow="0" w:lastRow="0" w:firstColumn="1" w:lastColumn="0" w:oddVBand="0" w:evenVBand="0" w:oddHBand="0" w:evenHBand="0" w:firstRowFirstColumn="0" w:firstRowLastColumn="0" w:lastRowFirstColumn="0" w:lastRowLastColumn="0"/>
            <w:tcW w:w="3618" w:type="dxa"/>
          </w:tcPr>
          <w:p w14:paraId="00000369" w14:textId="77777777" w:rsidR="00DD34F4" w:rsidRDefault="005457B2">
            <w:pPr>
              <w:spacing w:line="276" w:lineRule="auto"/>
              <w:ind w:left="0" w:hanging="2"/>
              <w:jc w:val="both"/>
              <w:rPr>
                <w:rFonts w:cs="Times New Roman"/>
                <w:color w:val="000000"/>
                <w:sz w:val="16"/>
                <w:szCs w:val="16"/>
              </w:rPr>
            </w:pPr>
            <w:r>
              <w:rPr>
                <w:rFonts w:cs="Times New Roman"/>
                <w:b w:val="0"/>
                <w:color w:val="000000"/>
                <w:sz w:val="16"/>
                <w:szCs w:val="16"/>
              </w:rPr>
              <w:t>OIV</w:t>
            </w:r>
          </w:p>
        </w:tc>
        <w:tc>
          <w:tcPr>
            <w:tcW w:w="3347" w:type="dxa"/>
          </w:tcPr>
          <w:p w14:paraId="0000036A"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Esprime parere preliminare</w:t>
            </w:r>
          </w:p>
        </w:tc>
        <w:tc>
          <w:tcPr>
            <w:tcW w:w="2663" w:type="dxa"/>
            <w:vMerge w:val="restart"/>
          </w:tcPr>
          <w:p w14:paraId="0000036B"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Non determinabile alla data di approvazione della relazione</w:t>
            </w:r>
          </w:p>
        </w:tc>
      </w:tr>
      <w:tr w:rsidR="00DD34F4" w14:paraId="3D235B9F" w14:textId="77777777" w:rsidTr="00DD3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0000036C" w14:textId="77777777" w:rsidR="00DD34F4" w:rsidRDefault="005457B2">
            <w:pPr>
              <w:spacing w:line="276" w:lineRule="auto"/>
              <w:ind w:left="0" w:hanging="2"/>
              <w:jc w:val="both"/>
              <w:rPr>
                <w:rFonts w:cs="Times New Roman"/>
                <w:color w:val="000000"/>
                <w:sz w:val="16"/>
                <w:szCs w:val="16"/>
              </w:rPr>
            </w:pPr>
            <w:r>
              <w:rPr>
                <w:rFonts w:cs="Times New Roman"/>
                <w:b w:val="0"/>
                <w:color w:val="000000"/>
                <w:sz w:val="16"/>
                <w:szCs w:val="16"/>
              </w:rPr>
              <w:t>DIRETTORE</w:t>
            </w:r>
          </w:p>
        </w:tc>
        <w:tc>
          <w:tcPr>
            <w:tcW w:w="3347" w:type="dxa"/>
          </w:tcPr>
          <w:p w14:paraId="0000036D"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Dopo aver apportato, per il tramite della struttura di supporto le variazioni che si rendessero necessario all’esito del parere preliminare dell’OIV, approva formalmente con decreto la </w:t>
            </w:r>
            <w:r>
              <w:rPr>
                <w:rFonts w:cs="Times New Roman"/>
                <w:color w:val="000000"/>
                <w:sz w:val="16"/>
                <w:szCs w:val="16"/>
              </w:rPr>
              <w:t>relazione ed inoltra, per il tramite della Segreteria, all’OIV</w:t>
            </w:r>
          </w:p>
        </w:tc>
        <w:tc>
          <w:tcPr>
            <w:tcW w:w="2663" w:type="dxa"/>
            <w:vMerge/>
          </w:tcPr>
          <w:p w14:paraId="0000036E" w14:textId="77777777" w:rsidR="00DD34F4" w:rsidRDefault="00DD34F4">
            <w:pPr>
              <w:widowControl w:val="0"/>
              <w:spacing w:line="276" w:lineRule="auto"/>
              <w:ind w:left="0" w:hanging="2"/>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DD34F4" w14:paraId="107EBC87" w14:textId="77777777" w:rsidTr="00DD34F4">
        <w:tc>
          <w:tcPr>
            <w:cnfStyle w:val="001000000000" w:firstRow="0" w:lastRow="0" w:firstColumn="1" w:lastColumn="0" w:oddVBand="0" w:evenVBand="0" w:oddHBand="0" w:evenHBand="0" w:firstRowFirstColumn="0" w:firstRowLastColumn="0" w:lastRowFirstColumn="0" w:lastRowLastColumn="0"/>
            <w:tcW w:w="3618" w:type="dxa"/>
          </w:tcPr>
          <w:p w14:paraId="0000036F" w14:textId="77777777" w:rsidR="00DD34F4" w:rsidRDefault="005457B2">
            <w:pPr>
              <w:spacing w:line="276" w:lineRule="auto"/>
              <w:ind w:left="0" w:hanging="2"/>
              <w:jc w:val="both"/>
              <w:rPr>
                <w:rFonts w:cs="Times New Roman"/>
                <w:color w:val="000000"/>
                <w:sz w:val="16"/>
                <w:szCs w:val="16"/>
              </w:rPr>
            </w:pPr>
            <w:r>
              <w:rPr>
                <w:rFonts w:cs="Times New Roman"/>
                <w:b w:val="0"/>
                <w:color w:val="000000"/>
                <w:sz w:val="16"/>
                <w:szCs w:val="16"/>
              </w:rPr>
              <w:t>OIV</w:t>
            </w:r>
          </w:p>
        </w:tc>
        <w:tc>
          <w:tcPr>
            <w:tcW w:w="3347" w:type="dxa"/>
          </w:tcPr>
          <w:p w14:paraId="00000370"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Esprime parere definitivo in merito alla validazione della relazione</w:t>
            </w:r>
          </w:p>
        </w:tc>
        <w:tc>
          <w:tcPr>
            <w:tcW w:w="2663" w:type="dxa"/>
          </w:tcPr>
          <w:p w14:paraId="00000371" w14:textId="77777777" w:rsidR="00DD34F4" w:rsidRDefault="005457B2">
            <w:pPr>
              <w:spacing w:line="276" w:lineRule="auto"/>
              <w:ind w:left="0" w:hanging="2"/>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Pr>
                <w:rFonts w:cs="Times New Roman"/>
                <w:color w:val="000000"/>
                <w:sz w:val="16"/>
                <w:szCs w:val="16"/>
              </w:rPr>
              <w:t>Non determinabile alla data di approvazione della relazione</w:t>
            </w:r>
          </w:p>
        </w:tc>
      </w:tr>
      <w:tr w:rsidR="00DD34F4" w14:paraId="691351BF" w14:textId="77777777" w:rsidTr="00DD3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00000372" w14:textId="77777777" w:rsidR="00DD34F4" w:rsidRDefault="005457B2">
            <w:pPr>
              <w:spacing w:line="276" w:lineRule="auto"/>
              <w:ind w:left="0" w:hanging="2"/>
              <w:jc w:val="both"/>
              <w:rPr>
                <w:rFonts w:cs="Times New Roman"/>
                <w:color w:val="000000"/>
                <w:sz w:val="16"/>
                <w:szCs w:val="16"/>
              </w:rPr>
            </w:pPr>
            <w:r>
              <w:rPr>
                <w:rFonts w:cs="Times New Roman"/>
                <w:b w:val="0"/>
                <w:color w:val="000000"/>
                <w:sz w:val="16"/>
                <w:szCs w:val="16"/>
              </w:rPr>
              <w:t>UFFICIO MONITORAGGIO E COMUNICAZIONE</w:t>
            </w:r>
          </w:p>
        </w:tc>
        <w:tc>
          <w:tcPr>
            <w:tcW w:w="3347" w:type="dxa"/>
          </w:tcPr>
          <w:p w14:paraId="00000373"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 xml:space="preserve">Procede con la pubblicazione nel portale della Trasparenza </w:t>
            </w:r>
          </w:p>
        </w:tc>
        <w:tc>
          <w:tcPr>
            <w:tcW w:w="2663" w:type="dxa"/>
          </w:tcPr>
          <w:p w14:paraId="00000374" w14:textId="77777777" w:rsidR="00DD34F4" w:rsidRDefault="005457B2">
            <w:pPr>
              <w:spacing w:line="276" w:lineRule="auto"/>
              <w:ind w:left="0" w:hanging="2"/>
              <w:jc w:val="both"/>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Pr>
                <w:rFonts w:cs="Times New Roman"/>
                <w:color w:val="000000"/>
                <w:sz w:val="16"/>
                <w:szCs w:val="16"/>
              </w:rPr>
              <w:t>Entro 10 giorni dalla ricezione del parere dell’OIV</w:t>
            </w:r>
          </w:p>
        </w:tc>
      </w:tr>
    </w:tbl>
    <w:p w14:paraId="00000375" w14:textId="77777777" w:rsidR="00DD34F4" w:rsidRDefault="00DD34F4">
      <w:pPr>
        <w:spacing w:line="276" w:lineRule="auto"/>
        <w:ind w:left="0" w:hanging="2"/>
        <w:jc w:val="both"/>
        <w:rPr>
          <w:rFonts w:cs="Times New Roman"/>
        </w:rPr>
      </w:pPr>
    </w:p>
    <w:p w14:paraId="00000376" w14:textId="77777777" w:rsidR="00DD34F4" w:rsidRDefault="00DD34F4">
      <w:pPr>
        <w:pBdr>
          <w:top w:val="nil"/>
          <w:left w:val="nil"/>
          <w:bottom w:val="nil"/>
          <w:right w:val="nil"/>
          <w:between w:val="nil"/>
        </w:pBdr>
        <w:spacing w:line="276" w:lineRule="auto"/>
        <w:ind w:left="0" w:hanging="2"/>
        <w:jc w:val="both"/>
        <w:rPr>
          <w:rFonts w:cs="Times New Roman"/>
        </w:rPr>
      </w:pPr>
    </w:p>
    <w:p w14:paraId="00000377"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378"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Si riporta, di seguito, anche uno schema grafico nel quale sono indicate le fasi e le principali interazioni previste nel processo sotteso alla redazione della Relazione sulle Performance. </w:t>
      </w:r>
    </w:p>
    <w:p w14:paraId="00000379"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37A"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noProof/>
          <w:color w:val="000000"/>
        </w:rPr>
        <w:lastRenderedPageBreak/>
        <w:drawing>
          <wp:inline distT="0" distB="0" distL="114300" distR="114300" wp14:anchorId="1C8C0852" wp14:editId="43280629">
            <wp:extent cx="5957570" cy="5521960"/>
            <wp:effectExtent l="0" t="0" r="0" b="0"/>
            <wp:docPr id="109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6"/>
                    <a:srcRect/>
                    <a:stretch>
                      <a:fillRect/>
                    </a:stretch>
                  </pic:blipFill>
                  <pic:spPr>
                    <a:xfrm>
                      <a:off x="0" y="0"/>
                      <a:ext cx="5957570" cy="5521960"/>
                    </a:xfrm>
                    <a:prstGeom prst="rect">
                      <a:avLst/>
                    </a:prstGeom>
                    <a:ln/>
                  </pic:spPr>
                </pic:pic>
              </a:graphicData>
            </a:graphic>
          </wp:inline>
        </w:drawing>
      </w:r>
    </w:p>
    <w:p w14:paraId="0000037B" w14:textId="77777777" w:rsidR="00DD34F4" w:rsidRDefault="00DD34F4">
      <w:pPr>
        <w:pBdr>
          <w:top w:val="nil"/>
          <w:left w:val="nil"/>
          <w:bottom w:val="nil"/>
          <w:right w:val="nil"/>
          <w:between w:val="nil"/>
        </w:pBdr>
        <w:spacing w:line="276" w:lineRule="auto"/>
        <w:ind w:left="0" w:hanging="2"/>
        <w:jc w:val="both"/>
        <w:rPr>
          <w:rFonts w:cs="Times New Roman"/>
        </w:rPr>
      </w:pPr>
    </w:p>
    <w:p w14:paraId="0000037C" w14:textId="77777777" w:rsidR="00DD34F4" w:rsidRDefault="005457B2">
      <w:pPr>
        <w:spacing w:before="240" w:after="240" w:line="276" w:lineRule="auto"/>
        <w:ind w:left="0" w:hanging="2"/>
        <w:jc w:val="both"/>
        <w:rPr>
          <w:rFonts w:cs="Times New Roman"/>
          <w:b/>
          <w:u w:val="single"/>
        </w:rPr>
      </w:pPr>
      <w:r>
        <w:rPr>
          <w:rFonts w:cs="Times New Roman"/>
          <w:b/>
          <w:u w:val="single"/>
        </w:rPr>
        <w:t>Nota: il processo concretamente seguito per l’approvazione della presente relazione ha subito alcune modifiche dovute soprattutto all’imminente passaggio di consegne al vertice dell’Agenzia. Si è ritenuto opportuno, infatti, approvare la Relazione per conc</w:t>
      </w:r>
      <w:r>
        <w:rPr>
          <w:rFonts w:cs="Times New Roman"/>
          <w:b/>
          <w:u w:val="single"/>
        </w:rPr>
        <w:t xml:space="preserve">ludere l’iter amministrativo sotteso alla Gestione delle Performance all’interno del mandato dell’attuale Commissario Straordinario. </w:t>
      </w:r>
    </w:p>
    <w:p w14:paraId="0000037D" w14:textId="77777777" w:rsidR="00DD34F4" w:rsidRDefault="005457B2">
      <w:pPr>
        <w:spacing w:before="240" w:after="240" w:line="276" w:lineRule="auto"/>
        <w:ind w:left="0" w:hanging="2"/>
        <w:jc w:val="both"/>
        <w:rPr>
          <w:rFonts w:cs="Times New Roman"/>
        </w:rPr>
      </w:pPr>
      <w:r>
        <w:rPr>
          <w:rFonts w:cs="Times New Roman"/>
          <w:b/>
          <w:u w:val="single"/>
        </w:rPr>
        <w:t>In ogni caso, però, l’Agenzia si impegna a recepire tutti i suggerimenti eventualmente forniti dal costituendo OIV avviand</w:t>
      </w:r>
      <w:r>
        <w:rPr>
          <w:rFonts w:cs="Times New Roman"/>
          <w:b/>
          <w:u w:val="single"/>
        </w:rPr>
        <w:t xml:space="preserve">o, ove necessario, un procedimento atto alla revisione ed integrazione del presente documento. </w:t>
      </w:r>
    </w:p>
    <w:p w14:paraId="0000037E"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noProof/>
          <w:color w:val="000000"/>
        </w:rPr>
        <w:lastRenderedPageBreak/>
        <w:drawing>
          <wp:inline distT="0" distB="0" distL="114300" distR="114300" wp14:anchorId="71811A99" wp14:editId="00E65945">
            <wp:extent cx="6174105" cy="6901815"/>
            <wp:effectExtent l="0" t="0" r="0" b="0"/>
            <wp:docPr id="10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6174105" cy="6901815"/>
                    </a:xfrm>
                    <a:prstGeom prst="rect">
                      <a:avLst/>
                    </a:prstGeom>
                    <a:ln/>
                  </pic:spPr>
                </pic:pic>
              </a:graphicData>
            </a:graphic>
          </wp:inline>
        </w:drawing>
      </w:r>
    </w:p>
    <w:p w14:paraId="0000037F"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380" w14:textId="77777777" w:rsidR="00DD34F4" w:rsidRDefault="00DD34F4">
      <w:pPr>
        <w:pBdr>
          <w:top w:val="nil"/>
          <w:left w:val="nil"/>
          <w:bottom w:val="nil"/>
          <w:right w:val="nil"/>
          <w:between w:val="nil"/>
        </w:pBdr>
        <w:spacing w:line="276" w:lineRule="auto"/>
        <w:ind w:left="0" w:hanging="2"/>
        <w:jc w:val="both"/>
        <w:rPr>
          <w:rFonts w:cs="Times New Roman"/>
          <w:color w:val="000000"/>
        </w:rPr>
      </w:pPr>
      <w:bookmarkStart w:id="29" w:name="_heading=h.49x2ik5" w:colFirst="0" w:colLast="0"/>
      <w:bookmarkEnd w:id="29"/>
    </w:p>
    <w:p w14:paraId="00000381" w14:textId="77777777" w:rsidR="00DD34F4" w:rsidRDefault="005457B2">
      <w:pPr>
        <w:numPr>
          <w:ilvl w:val="1"/>
          <w:numId w:val="24"/>
        </w:numPr>
        <w:pBdr>
          <w:top w:val="nil"/>
          <w:left w:val="nil"/>
          <w:bottom w:val="nil"/>
          <w:right w:val="nil"/>
          <w:between w:val="nil"/>
        </w:pBdr>
        <w:spacing w:after="160" w:line="256" w:lineRule="auto"/>
        <w:ind w:left="1" w:hanging="3"/>
        <w:rPr>
          <w:rFonts w:cs="Times New Roman"/>
          <w:color w:val="44546A"/>
          <w:sz w:val="28"/>
          <w:szCs w:val="28"/>
        </w:rPr>
      </w:pPr>
      <w:r>
        <w:rPr>
          <w:rFonts w:cs="Times New Roman"/>
          <w:color w:val="44546A"/>
          <w:sz w:val="28"/>
          <w:szCs w:val="28"/>
        </w:rPr>
        <w:t>Punti di forza e di debolezza del ciclo della performance</w:t>
      </w:r>
    </w:p>
    <w:p w14:paraId="00000382" w14:textId="77777777" w:rsidR="00DD34F4" w:rsidRDefault="005457B2">
      <w:pPr>
        <w:pBdr>
          <w:top w:val="nil"/>
          <w:left w:val="nil"/>
          <w:bottom w:val="nil"/>
          <w:right w:val="nil"/>
          <w:between w:val="nil"/>
        </w:pBdr>
        <w:spacing w:line="240" w:lineRule="auto"/>
        <w:ind w:left="0" w:hanging="2"/>
        <w:rPr>
          <w:rFonts w:cs="Times New Roman"/>
          <w:color w:val="000000"/>
        </w:rPr>
      </w:pPr>
      <w:r>
        <w:rPr>
          <w:rFonts w:cs="Times New Roman"/>
          <w:noProof/>
          <w:color w:val="000000"/>
        </w:rPr>
        <w:lastRenderedPageBreak/>
        <w:drawing>
          <wp:inline distT="0" distB="0" distL="114300" distR="114300" wp14:anchorId="1FFB5EF2" wp14:editId="09762A35">
            <wp:extent cx="6047740" cy="2632710"/>
            <wp:effectExtent l="0" t="0" r="0" b="0"/>
            <wp:docPr id="10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8"/>
                    <a:srcRect/>
                    <a:stretch>
                      <a:fillRect/>
                    </a:stretch>
                  </pic:blipFill>
                  <pic:spPr>
                    <a:xfrm>
                      <a:off x="0" y="0"/>
                      <a:ext cx="6047740" cy="2632710"/>
                    </a:xfrm>
                    <a:prstGeom prst="rect">
                      <a:avLst/>
                    </a:prstGeom>
                    <a:ln/>
                  </pic:spPr>
                </pic:pic>
              </a:graphicData>
            </a:graphic>
          </wp:inline>
        </w:drawing>
      </w:r>
    </w:p>
    <w:p w14:paraId="00000383"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Il ciclo della Performance dell’ARCEA, come già evidenziato in premessa, ha seguito un’evoluzione costante nel tempo che ha consentito, attraverso l’incisivo supporto dell’OIV, di costruire un sistema sufficientemente affidabile, sebbene comunque suscettib</w:t>
      </w:r>
      <w:r>
        <w:rPr>
          <w:rFonts w:cs="Times New Roman"/>
          <w:color w:val="000000"/>
        </w:rPr>
        <w:t>ile di ulteriori miglioramenti ed innovazioni.</w:t>
      </w:r>
    </w:p>
    <w:p w14:paraId="00000384"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In tal senso, appare necessario identificare i principali punti di forza e di debolezza che caratterizzano tale impianto complessivo, nell’ottica sia di una presa di consapevolezza dell’attuale stato dell’arte</w:t>
      </w:r>
      <w:r>
        <w:rPr>
          <w:rFonts w:cs="Times New Roman"/>
          <w:color w:val="000000"/>
        </w:rPr>
        <w:t xml:space="preserve"> che, ovviamente, di un necessario successivo processo di ulteriore integrazione con tutte le componenti di riferimento.</w:t>
      </w:r>
    </w:p>
    <w:p w14:paraId="00000385" w14:textId="77777777" w:rsidR="00DD34F4" w:rsidRDefault="005457B2">
      <w:pPr>
        <w:pBdr>
          <w:top w:val="nil"/>
          <w:left w:val="nil"/>
          <w:bottom w:val="nil"/>
          <w:right w:val="nil"/>
          <w:between w:val="nil"/>
        </w:pBdr>
        <w:spacing w:after="120" w:line="276" w:lineRule="auto"/>
        <w:ind w:left="0" w:hanging="2"/>
        <w:jc w:val="both"/>
        <w:rPr>
          <w:rFonts w:cs="Times New Roman"/>
          <w:color w:val="000000"/>
        </w:rPr>
      </w:pPr>
      <w:r>
        <w:rPr>
          <w:rFonts w:cs="Times New Roman"/>
          <w:color w:val="000000"/>
        </w:rPr>
        <w:t>In ossequio ad una osservazione dell’OIV, è stata fornita una correlazione alla pertinente sezione della relazione per ogni punto di de</w:t>
      </w:r>
      <w:r>
        <w:rPr>
          <w:rFonts w:cs="Times New Roman"/>
          <w:color w:val="000000"/>
        </w:rPr>
        <w:t xml:space="preserve">bolezza, così da far comprendere meglio quanto sinteticamente riportato in questa sede. </w:t>
      </w:r>
    </w:p>
    <w:p w14:paraId="00000386" w14:textId="77777777" w:rsidR="00DD34F4" w:rsidRDefault="00DD34F4">
      <w:pPr>
        <w:pBdr>
          <w:top w:val="nil"/>
          <w:left w:val="nil"/>
          <w:bottom w:val="nil"/>
          <w:right w:val="nil"/>
          <w:between w:val="nil"/>
        </w:pBdr>
        <w:spacing w:line="276" w:lineRule="auto"/>
        <w:ind w:left="0" w:hanging="2"/>
        <w:jc w:val="both"/>
        <w:rPr>
          <w:rFonts w:cs="Times New Roman"/>
          <w:color w:val="000000"/>
        </w:rPr>
      </w:pPr>
    </w:p>
    <w:p w14:paraId="00000387" w14:textId="77777777" w:rsidR="00DD34F4" w:rsidRDefault="005457B2">
      <w:pPr>
        <w:numPr>
          <w:ilvl w:val="0"/>
          <w:numId w:val="4"/>
        </w:numPr>
        <w:pBdr>
          <w:top w:val="nil"/>
          <w:left w:val="nil"/>
          <w:bottom w:val="nil"/>
          <w:right w:val="nil"/>
          <w:between w:val="nil"/>
        </w:pBdr>
        <w:spacing w:line="276" w:lineRule="auto"/>
        <w:ind w:left="0" w:hanging="2"/>
        <w:jc w:val="both"/>
        <w:rPr>
          <w:rFonts w:cs="Times New Roman"/>
          <w:color w:val="000000"/>
          <w:u w:val="single"/>
        </w:rPr>
      </w:pPr>
      <w:r>
        <w:rPr>
          <w:rFonts w:cs="Times New Roman"/>
          <w:color w:val="000000"/>
          <w:u w:val="single"/>
        </w:rPr>
        <w:t>Principali punti di forza:</w:t>
      </w:r>
    </w:p>
    <w:p w14:paraId="00000388" w14:textId="77777777" w:rsidR="00DD34F4" w:rsidRDefault="005457B2">
      <w:pPr>
        <w:numPr>
          <w:ilvl w:val="0"/>
          <w:numId w:val="5"/>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Consolidamento del ciclo della Performance attraverso l’implementazione di un Piano coerente con i principi legislativi ed applicativi di settore;</w:t>
      </w:r>
    </w:p>
    <w:p w14:paraId="00000389" w14:textId="77777777" w:rsidR="00DD34F4" w:rsidRDefault="005457B2">
      <w:pPr>
        <w:numPr>
          <w:ilvl w:val="0"/>
          <w:numId w:val="5"/>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Coinvolgimento continuo con gli </w:t>
      </w:r>
      <w:r>
        <w:rPr>
          <w:rFonts w:cs="Times New Roman"/>
          <w:i/>
          <w:color w:val="000000"/>
        </w:rPr>
        <w:t>stakeholders</w:t>
      </w:r>
      <w:r>
        <w:rPr>
          <w:rFonts w:cs="Times New Roman"/>
          <w:color w:val="000000"/>
        </w:rPr>
        <w:t xml:space="preserve"> sia interni che esterni, mediante un’azione diffusa di partecipazione alle attività istituzionali dell’Agenzia (adozione di circolari; ricevimento dell’utenza e degli enti delegati; interazione costante tramite il Sistema Informativo SIAN e altri Sistemi </w:t>
      </w:r>
      <w:r>
        <w:rPr>
          <w:rFonts w:cs="Times New Roman"/>
          <w:color w:val="000000"/>
        </w:rPr>
        <w:t>prodotti all’interno dell’ARCEA, quali l’area riservata ai CAA; promozione di attività formative ed informative in favore di tutti gli operatori del settore, ecc.);</w:t>
      </w:r>
    </w:p>
    <w:p w14:paraId="0000038A" w14:textId="77777777" w:rsidR="00DD34F4" w:rsidRDefault="005457B2">
      <w:pPr>
        <w:numPr>
          <w:ilvl w:val="0"/>
          <w:numId w:val="5"/>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Derivazione diretta degli obiettivi strategici, operativi ed individuali dalla normativa co</w:t>
      </w:r>
      <w:r>
        <w:rPr>
          <w:rFonts w:cs="Times New Roman"/>
          <w:color w:val="000000"/>
        </w:rPr>
        <w:t>munitaria e nazionale di riferimento;</w:t>
      </w:r>
    </w:p>
    <w:p w14:paraId="0000038B" w14:textId="77777777" w:rsidR="00DD34F4" w:rsidRDefault="005457B2">
      <w:pPr>
        <w:numPr>
          <w:ilvl w:val="0"/>
          <w:numId w:val="5"/>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Interdipendenza fra il raggiungimento degli obiettivi di Performance e mantenimento del riconoscimento dell’ARCEA quale Organismo Pagatore in Agricoltura;</w:t>
      </w:r>
    </w:p>
    <w:p w14:paraId="0000038C" w14:textId="77777777" w:rsidR="00DD34F4" w:rsidRDefault="005457B2">
      <w:pPr>
        <w:numPr>
          <w:ilvl w:val="0"/>
          <w:numId w:val="5"/>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Certificazione del raggiungimento dei più importanti obiettivi </w:t>
      </w:r>
      <w:r>
        <w:rPr>
          <w:rFonts w:cs="Times New Roman"/>
          <w:color w:val="000000"/>
        </w:rPr>
        <w:t>ad opera di soggetti terzi, quali Organismo di Certificazione dei Conti ed Autorità comunitarie e nazionali competenti;</w:t>
      </w:r>
    </w:p>
    <w:p w14:paraId="0000038D" w14:textId="77777777" w:rsidR="00DD34F4" w:rsidRDefault="005457B2">
      <w:pPr>
        <w:numPr>
          <w:ilvl w:val="0"/>
          <w:numId w:val="4"/>
        </w:numPr>
        <w:pBdr>
          <w:top w:val="nil"/>
          <w:left w:val="nil"/>
          <w:bottom w:val="nil"/>
          <w:right w:val="nil"/>
          <w:between w:val="nil"/>
        </w:pBdr>
        <w:spacing w:line="276" w:lineRule="auto"/>
        <w:ind w:left="0" w:hanging="2"/>
        <w:jc w:val="both"/>
        <w:rPr>
          <w:rFonts w:cs="Times New Roman"/>
          <w:color w:val="000000"/>
          <w:u w:val="single"/>
        </w:rPr>
      </w:pPr>
      <w:r>
        <w:rPr>
          <w:rFonts w:cs="Times New Roman"/>
          <w:color w:val="000000"/>
          <w:u w:val="single"/>
        </w:rPr>
        <w:t>Principali punti di debolezza:</w:t>
      </w:r>
    </w:p>
    <w:p w14:paraId="0000038E" w14:textId="77777777" w:rsidR="00DD34F4" w:rsidRDefault="005457B2">
      <w:pPr>
        <w:numPr>
          <w:ilvl w:val="0"/>
          <w:numId w:val="5"/>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Ricorrenza degli obiettivi nei vari Piani della Performance, dovuta alla richiamata interdipendenza con i</w:t>
      </w:r>
      <w:r>
        <w:rPr>
          <w:rFonts w:cs="Times New Roman"/>
          <w:color w:val="000000"/>
        </w:rPr>
        <w:t xml:space="preserve">l mantenimento del riconoscimento quale O.P. ed al necessario rispetto della </w:t>
      </w:r>
      <w:r>
        <w:rPr>
          <w:rFonts w:cs="Times New Roman"/>
          <w:color w:val="000000"/>
        </w:rPr>
        <w:lastRenderedPageBreak/>
        <w:t xml:space="preserve">normativa comunitaria di settore; </w:t>
      </w:r>
      <w:r>
        <w:rPr>
          <w:rFonts w:cs="Times New Roman"/>
          <w:b/>
          <w:color w:val="000000"/>
        </w:rPr>
        <w:t>si vedano a tal proposito i paragrafi 4.1 e 4.2 (con particolare riferimento alla sezione “Il riconoscimento quale Organismo Pagatore Regionale”)</w:t>
      </w:r>
      <w:r>
        <w:rPr>
          <w:rFonts w:cs="Times New Roman"/>
          <w:b/>
          <w:color w:val="000000"/>
        </w:rPr>
        <w:t xml:space="preserve">. </w:t>
      </w:r>
    </w:p>
    <w:p w14:paraId="0000038F" w14:textId="77777777" w:rsidR="00DD34F4" w:rsidRDefault="005457B2">
      <w:pPr>
        <w:numPr>
          <w:ilvl w:val="0"/>
          <w:numId w:val="5"/>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Possibili limitazioni negli investimenti causati dalla dipendenza finanziaria dell’ARCEA dal solo contributo annualmente stanziato dalla Regione Calabria che, avendo una quantificazione variabile, determinata in concreto solo in fase di assestamento di </w:t>
      </w:r>
      <w:r>
        <w:rPr>
          <w:rFonts w:cs="Times New Roman"/>
          <w:color w:val="000000"/>
        </w:rPr>
        <w:t xml:space="preserve">bilancio, quasi a fine esercizio finanziario, non consente di pianificare adeguatamente attività comportanti obiettivi ulteriori rispetto a quelli connessi alla </w:t>
      </w:r>
      <w:r>
        <w:rPr>
          <w:rFonts w:cs="Times New Roman"/>
          <w:i/>
          <w:color w:val="000000"/>
        </w:rPr>
        <w:t>mission</w:t>
      </w:r>
      <w:r>
        <w:rPr>
          <w:rFonts w:cs="Times New Roman"/>
          <w:color w:val="000000"/>
        </w:rPr>
        <w:t xml:space="preserve"> istituzionale dell'Agenzia; </w:t>
      </w:r>
      <w:r>
        <w:rPr>
          <w:rFonts w:cs="Times New Roman"/>
          <w:b/>
          <w:color w:val="000000"/>
        </w:rPr>
        <w:t>si vedano a tal proposito il paragrafo 4.4 alla sezione “Cr</w:t>
      </w:r>
      <w:r>
        <w:rPr>
          <w:rFonts w:cs="Times New Roman"/>
          <w:b/>
          <w:color w:val="000000"/>
        </w:rPr>
        <w:t xml:space="preserve">iticità ed opportunità di carattere generale e strutturale” e il paragrafo 6, sezione “Criticità legate alle risorse”. </w:t>
      </w:r>
    </w:p>
    <w:p w14:paraId="00000390" w14:textId="77777777" w:rsidR="00DD34F4" w:rsidRDefault="005457B2">
      <w:pPr>
        <w:numPr>
          <w:ilvl w:val="0"/>
          <w:numId w:val="5"/>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Difficoltà nell’allocazione delle risorse umane per il conseguimento degli obiettivi di performance, in conseguenza del permanere della carenza di personale in servizio in ARCEA rispetto alla dotazione organica ideale;</w:t>
      </w:r>
      <w:r>
        <w:rPr>
          <w:rFonts w:cs="Times New Roman"/>
          <w:b/>
          <w:color w:val="000000"/>
        </w:rPr>
        <w:t xml:space="preserve"> si vedano a tal proposito il paragraf</w:t>
      </w:r>
      <w:r>
        <w:rPr>
          <w:rFonts w:cs="Times New Roman"/>
          <w:b/>
          <w:color w:val="000000"/>
        </w:rPr>
        <w:t>o 4.2, sezione</w:t>
      </w:r>
      <w:r>
        <w:rPr>
          <w:rFonts w:cs="Times New Roman"/>
          <w:color w:val="000000"/>
          <w:sz w:val="22"/>
          <w:szCs w:val="22"/>
        </w:rPr>
        <w:t xml:space="preserve"> “</w:t>
      </w:r>
      <w:r>
        <w:rPr>
          <w:rFonts w:cs="Times New Roman"/>
          <w:b/>
          <w:color w:val="000000"/>
        </w:rPr>
        <w:t xml:space="preserve">Criticità legate alla dotazione organica” ed il paragrafo si vedano a tal proposito il paragrafo 4.4 alla sezione “Criticità ed opportunità di carattere generale e strutturale”. </w:t>
      </w:r>
    </w:p>
    <w:p w14:paraId="00000391" w14:textId="77777777" w:rsidR="00DD34F4" w:rsidRDefault="005457B2">
      <w:pPr>
        <w:numPr>
          <w:ilvl w:val="0"/>
          <w:numId w:val="5"/>
        </w:numPr>
        <w:pBdr>
          <w:top w:val="nil"/>
          <w:left w:val="nil"/>
          <w:bottom w:val="nil"/>
          <w:right w:val="nil"/>
          <w:between w:val="nil"/>
        </w:pBdr>
        <w:spacing w:line="276" w:lineRule="auto"/>
        <w:ind w:left="0" w:hanging="2"/>
        <w:jc w:val="both"/>
        <w:rPr>
          <w:rFonts w:cs="Times New Roman"/>
          <w:color w:val="000000"/>
        </w:rPr>
      </w:pPr>
      <w:r>
        <w:rPr>
          <w:rFonts w:cs="Times New Roman"/>
          <w:color w:val="000000"/>
        </w:rPr>
        <w:t>Elevato numero di stakeholder (oltre 140.000 beneficiari, 400</w:t>
      </w:r>
      <w:r>
        <w:rPr>
          <w:rFonts w:cs="Times New Roman"/>
          <w:color w:val="000000"/>
        </w:rPr>
        <w:t xml:space="preserve"> operatori CAA, organismi di controllo di vario livello, Autorità giudiziarie, Mipaaf, Enti delegati ecc.) che ne rende problematica l’interazione. </w:t>
      </w:r>
      <w:r>
        <w:rPr>
          <w:rFonts w:cs="Times New Roman"/>
          <w:b/>
          <w:color w:val="000000"/>
        </w:rPr>
        <w:t>si veda a tal proposito il paragrafo 4.1</w:t>
      </w:r>
    </w:p>
    <w:p w14:paraId="00000392" w14:textId="77777777" w:rsidR="00DD34F4" w:rsidRDefault="00DD34F4">
      <w:pPr>
        <w:pBdr>
          <w:top w:val="nil"/>
          <w:left w:val="nil"/>
          <w:bottom w:val="nil"/>
          <w:right w:val="nil"/>
          <w:between w:val="nil"/>
        </w:pBdr>
        <w:spacing w:after="120" w:line="276" w:lineRule="auto"/>
        <w:ind w:left="0" w:hanging="2"/>
        <w:jc w:val="both"/>
        <w:rPr>
          <w:rFonts w:ascii="Calibri" w:eastAsia="Calibri" w:hAnsi="Calibri"/>
          <w:color w:val="000000"/>
          <w:sz w:val="22"/>
          <w:szCs w:val="22"/>
        </w:rPr>
      </w:pPr>
    </w:p>
    <w:p w14:paraId="00000393" w14:textId="74625046"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 xml:space="preserve">Catanzaro, </w:t>
      </w:r>
      <w:r>
        <w:rPr>
          <w:rFonts w:cs="Times New Roman"/>
        </w:rPr>
        <w:t>21/02/</w:t>
      </w:r>
      <w:del w:id="30" w:author="Giuseppe Miceli" w:date="2023-02-22T12:11:00Z">
        <w:r w:rsidDel="004C3776">
          <w:rPr>
            <w:rFonts w:cs="Times New Roman"/>
            <w:color w:val="000000"/>
          </w:rPr>
          <w:delText xml:space="preserve"> </w:delText>
        </w:r>
      </w:del>
      <w:r>
        <w:rPr>
          <w:rFonts w:cs="Times New Roman"/>
          <w:color w:val="000000"/>
        </w:rPr>
        <w:t>202</w:t>
      </w:r>
      <w:ins w:id="31" w:author="Giuseppe Miceli" w:date="2023-02-22T13:13:00Z">
        <w:r>
          <w:rPr>
            <w:rFonts w:cs="Times New Roman"/>
            <w:color w:val="000000"/>
          </w:rPr>
          <w:t>3</w:t>
        </w:r>
      </w:ins>
      <w:del w:id="32" w:author="Giuseppe Miceli" w:date="2023-02-22T13:13:00Z">
        <w:r w:rsidDel="005457B2">
          <w:rPr>
            <w:rFonts w:cs="Times New Roman"/>
            <w:color w:val="000000"/>
          </w:rPr>
          <w:delText>1</w:delText>
        </w:r>
      </w:del>
      <w:r>
        <w:rPr>
          <w:rFonts w:cs="Times New Roman"/>
          <w:color w:val="000000"/>
        </w:rPr>
        <w:tab/>
      </w:r>
      <w:r>
        <w:rPr>
          <w:rFonts w:cs="Times New Roman"/>
          <w:color w:val="000000"/>
        </w:rPr>
        <w:tab/>
      </w:r>
      <w:r>
        <w:rPr>
          <w:rFonts w:cs="Times New Roman"/>
          <w:color w:val="000000"/>
        </w:rPr>
        <w:tab/>
      </w:r>
      <w:r>
        <w:rPr>
          <w:rFonts w:cs="Times New Roman"/>
          <w:color w:val="000000"/>
        </w:rPr>
        <w:tab/>
      </w:r>
      <w:r>
        <w:rPr>
          <w:rFonts w:cs="Times New Roman"/>
          <w:color w:val="000000"/>
        </w:rPr>
        <w:tab/>
      </w:r>
      <w:r>
        <w:rPr>
          <w:rFonts w:cs="Times New Roman"/>
          <w:color w:val="000000"/>
        </w:rPr>
        <w:tab/>
      </w:r>
      <w:r>
        <w:rPr>
          <w:rFonts w:cs="Times New Roman"/>
          <w:color w:val="000000"/>
        </w:rPr>
        <w:t>Il Commissario Straordinario</w:t>
      </w:r>
    </w:p>
    <w:p w14:paraId="00000394" w14:textId="77777777" w:rsidR="00DD34F4" w:rsidRDefault="005457B2">
      <w:pPr>
        <w:pBdr>
          <w:top w:val="nil"/>
          <w:left w:val="nil"/>
          <w:bottom w:val="nil"/>
          <w:right w:val="nil"/>
          <w:between w:val="nil"/>
        </w:pBdr>
        <w:spacing w:line="276" w:lineRule="auto"/>
        <w:ind w:left="0" w:hanging="2"/>
        <w:jc w:val="both"/>
        <w:rPr>
          <w:rFonts w:cs="Times New Roman"/>
          <w:color w:val="000000"/>
        </w:rPr>
      </w:pPr>
      <w:r>
        <w:rPr>
          <w:rFonts w:cs="Times New Roman"/>
          <w:color w:val="000000"/>
        </w:rPr>
        <w:tab/>
      </w:r>
      <w:r>
        <w:rPr>
          <w:rFonts w:cs="Times New Roman"/>
          <w:color w:val="000000"/>
        </w:rPr>
        <w:tab/>
      </w:r>
      <w:r>
        <w:rPr>
          <w:rFonts w:cs="Times New Roman"/>
          <w:color w:val="000000"/>
        </w:rPr>
        <w:tab/>
      </w:r>
      <w:r>
        <w:rPr>
          <w:rFonts w:cs="Times New Roman"/>
          <w:color w:val="000000"/>
        </w:rPr>
        <w:tab/>
      </w:r>
      <w:r>
        <w:rPr>
          <w:rFonts w:cs="Times New Roman"/>
          <w:color w:val="000000"/>
        </w:rPr>
        <w:tab/>
      </w:r>
      <w:r>
        <w:rPr>
          <w:rFonts w:cs="Times New Roman"/>
          <w:color w:val="000000"/>
        </w:rPr>
        <w:tab/>
      </w:r>
      <w:r>
        <w:rPr>
          <w:rFonts w:cs="Times New Roman"/>
          <w:color w:val="000000"/>
        </w:rPr>
        <w:tab/>
      </w:r>
      <w:r>
        <w:rPr>
          <w:rFonts w:cs="Times New Roman"/>
          <w:color w:val="000000"/>
        </w:rPr>
        <w:tab/>
        <w:t xml:space="preserve"> </w:t>
      </w:r>
      <w:r>
        <w:rPr>
          <w:rFonts w:cs="Times New Roman"/>
          <w:color w:val="000000"/>
        </w:rPr>
        <w:tab/>
        <w:t>Salvatore Siviglia</w:t>
      </w:r>
    </w:p>
    <w:p w14:paraId="00000395" w14:textId="77777777" w:rsidR="00DD34F4" w:rsidRDefault="00DD34F4">
      <w:pPr>
        <w:pBdr>
          <w:top w:val="nil"/>
          <w:left w:val="nil"/>
          <w:bottom w:val="nil"/>
          <w:right w:val="nil"/>
          <w:between w:val="nil"/>
        </w:pBdr>
        <w:spacing w:line="240" w:lineRule="auto"/>
        <w:ind w:left="0" w:hanging="2"/>
        <w:jc w:val="both"/>
        <w:rPr>
          <w:rFonts w:cs="Times New Roman"/>
          <w:color w:val="000000"/>
        </w:rPr>
      </w:pPr>
    </w:p>
    <w:sectPr w:rsidR="00DD34F4">
      <w:headerReference w:type="default" r:id="rId59"/>
      <w:headerReference w:type="first" r:id="rId60"/>
      <w:pgSz w:w="11906" w:h="16838"/>
      <w:pgMar w:top="1417" w:right="1134" w:bottom="1134" w:left="1134" w:header="708" w:footer="708"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iuseppe Arcidiacono" w:date="2023-02-21T19:43:00Z" w:initials="">
    <w:p w14:paraId="000003A6" w14:textId="77777777" w:rsidR="00DD34F4" w:rsidRDefault="005457B2">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Aggiornato.</w:t>
      </w:r>
    </w:p>
  </w:comment>
  <w:comment w:id="1" w:author="Giuseppe Arcidiacono" w:date="2023-02-22T11:07:00Z" w:initials="">
    <w:p w14:paraId="000003A7" w14:textId="77777777" w:rsidR="00DD34F4" w:rsidRDefault="005457B2">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@giuseppe.miceli@arcea.it</w:t>
      </w:r>
    </w:p>
    <w:p w14:paraId="000003A8" w14:textId="77777777" w:rsidR="00DD34F4" w:rsidRDefault="005457B2">
      <w:pPr>
        <w:widowControl w:val="0"/>
        <w:pBdr>
          <w:top w:val="nil"/>
          <w:left w:val="nil"/>
          <w:bottom w:val="nil"/>
          <w:right w:val="nil"/>
          <w:between w:val="nil"/>
        </w:pBdr>
        <w:spacing w:line="240" w:lineRule="auto"/>
        <w:ind w:left="2" w:hanging="2"/>
        <w:rPr>
          <w:rFonts w:ascii="Arial" w:eastAsia="Arial" w:hAnsi="Arial" w:cs="Arial"/>
          <w:color w:val="000000"/>
          <w:sz w:val="22"/>
          <w:szCs w:val="22"/>
        </w:rPr>
      </w:pPr>
      <w:r>
        <w:rPr>
          <w:rFonts w:ascii="Arial" w:eastAsia="Arial" w:hAnsi="Arial" w:cs="Arial"/>
          <w:color w:val="000000"/>
          <w:sz w:val="22"/>
          <w:szCs w:val="22"/>
        </w:rPr>
        <w:t>_Assigned to Giuseppe Miceli_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3A6" w15:done="0"/>
  <w15:commentEx w15:paraId="000003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3A6" w16cid:durableId="27A08499"/>
  <w16cid:commentId w16cid:paraId="000003A8" w16cid:durableId="27A084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1F673" w14:textId="77777777" w:rsidR="00000000" w:rsidRDefault="005457B2">
      <w:pPr>
        <w:spacing w:line="240" w:lineRule="auto"/>
        <w:ind w:left="0" w:hanging="2"/>
      </w:pPr>
      <w:r>
        <w:separator/>
      </w:r>
    </w:p>
  </w:endnote>
  <w:endnote w:type="continuationSeparator" w:id="0">
    <w:p w14:paraId="45DAF9D5" w14:textId="77777777" w:rsidR="00000000" w:rsidRDefault="005457B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9D" w14:textId="77777777" w:rsidR="00DD34F4" w:rsidRDefault="00DD34F4">
    <w:pPr>
      <w:pBdr>
        <w:top w:val="nil"/>
        <w:left w:val="nil"/>
        <w:bottom w:val="nil"/>
        <w:right w:val="nil"/>
        <w:between w:val="nil"/>
      </w:pBdr>
      <w:spacing w:line="240" w:lineRule="auto"/>
      <w:ind w:left="0" w:hanging="2"/>
      <w:jc w:val="center"/>
      <w:rPr>
        <w:rFonts w:cs="Times New Roman"/>
        <w:color w:val="000000"/>
        <w:sz w:val="20"/>
        <w:szCs w:val="20"/>
      </w:rPr>
    </w:pPr>
  </w:p>
  <w:p w14:paraId="0000039E" w14:textId="77777777" w:rsidR="00DD34F4" w:rsidRDefault="00DD34F4">
    <w:pPr>
      <w:pBdr>
        <w:top w:val="nil"/>
        <w:left w:val="nil"/>
        <w:bottom w:val="nil"/>
        <w:right w:val="nil"/>
        <w:between w:val="nil"/>
      </w:pBdr>
      <w:spacing w:line="240" w:lineRule="auto"/>
      <w:ind w:left="0" w:hanging="2"/>
      <w:jc w:val="center"/>
      <w:rPr>
        <w:rFonts w:ascii="Calibri" w:eastAsia="Calibri" w:hAnsi="Calibri"/>
        <w:color w:val="000000"/>
        <w:sz w:val="22"/>
        <w:szCs w:val="22"/>
      </w:rPr>
    </w:pPr>
  </w:p>
  <w:p w14:paraId="0000039F" w14:textId="7C797F1D" w:rsidR="00DD34F4" w:rsidRDefault="005457B2">
    <w:pPr>
      <w:pBdr>
        <w:top w:val="nil"/>
        <w:left w:val="nil"/>
        <w:bottom w:val="nil"/>
        <w:right w:val="nil"/>
        <w:between w:val="nil"/>
      </w:pBdr>
      <w:spacing w:line="240" w:lineRule="auto"/>
      <w:ind w:left="0" w:hanging="2"/>
      <w:jc w:val="center"/>
      <w:rPr>
        <w:rFonts w:ascii="Calibri" w:eastAsia="Calibri" w:hAnsi="Calibri"/>
        <w:color w:val="000000"/>
        <w:sz w:val="22"/>
        <w:szCs w:val="22"/>
      </w:rPr>
    </w:pPr>
    <w:r>
      <w:rPr>
        <w:rFonts w:ascii="Calibri" w:eastAsia="Calibri" w:hAnsi="Calibri"/>
        <w:color w:val="000000"/>
        <w:sz w:val="22"/>
        <w:szCs w:val="22"/>
      </w:rPr>
      <w:fldChar w:fldCharType="begin"/>
    </w:r>
    <w:r>
      <w:rPr>
        <w:rFonts w:ascii="Calibri" w:eastAsia="Calibri" w:hAnsi="Calibri"/>
        <w:color w:val="000000"/>
        <w:sz w:val="22"/>
        <w:szCs w:val="22"/>
      </w:rPr>
      <w:instrText>PAGE</w:instrText>
    </w:r>
    <w:r>
      <w:rPr>
        <w:rFonts w:ascii="Calibri" w:eastAsia="Calibri" w:hAnsi="Calibri"/>
        <w:color w:val="000000"/>
        <w:sz w:val="22"/>
        <w:szCs w:val="22"/>
      </w:rPr>
      <w:fldChar w:fldCharType="separate"/>
    </w:r>
    <w:r w:rsidR="004C3776">
      <w:rPr>
        <w:rFonts w:ascii="Calibri" w:eastAsia="Calibri" w:hAnsi="Calibri"/>
        <w:noProof/>
        <w:color w:val="000000"/>
        <w:sz w:val="22"/>
        <w:szCs w:val="22"/>
      </w:rPr>
      <w:t>2</w:t>
    </w:r>
    <w:r>
      <w:rPr>
        <w:rFonts w:ascii="Calibri" w:eastAsia="Calibri" w:hAnsi="Calibri"/>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A0" w14:textId="7A5DD320" w:rsidR="00DD34F4" w:rsidRDefault="005457B2">
    <w:pPr>
      <w:pBdr>
        <w:top w:val="nil"/>
        <w:left w:val="nil"/>
        <w:bottom w:val="nil"/>
        <w:right w:val="nil"/>
        <w:between w:val="nil"/>
      </w:pBdr>
      <w:spacing w:line="240" w:lineRule="auto"/>
      <w:ind w:left="0" w:hanging="2"/>
      <w:jc w:val="center"/>
      <w:rPr>
        <w:rFonts w:ascii="Calibri" w:eastAsia="Calibri" w:hAnsi="Calibri"/>
        <w:color w:val="000000"/>
        <w:sz w:val="22"/>
        <w:szCs w:val="22"/>
      </w:rPr>
    </w:pPr>
    <w:r>
      <w:rPr>
        <w:rFonts w:ascii="Calibri" w:eastAsia="Calibri" w:hAnsi="Calibri"/>
        <w:color w:val="000000"/>
        <w:sz w:val="22"/>
        <w:szCs w:val="22"/>
      </w:rPr>
      <w:fldChar w:fldCharType="begin"/>
    </w:r>
    <w:r>
      <w:rPr>
        <w:rFonts w:ascii="Calibri" w:eastAsia="Calibri" w:hAnsi="Calibri"/>
        <w:color w:val="000000"/>
        <w:sz w:val="22"/>
        <w:szCs w:val="22"/>
      </w:rPr>
      <w:instrText>PAGE</w:instrText>
    </w:r>
    <w:r>
      <w:rPr>
        <w:rFonts w:ascii="Calibri" w:eastAsia="Calibri" w:hAnsi="Calibri"/>
        <w:color w:val="000000"/>
        <w:sz w:val="22"/>
        <w:szCs w:val="22"/>
      </w:rPr>
      <w:fldChar w:fldCharType="separate"/>
    </w:r>
    <w:r w:rsidR="004C3776">
      <w:rPr>
        <w:rFonts w:ascii="Calibri" w:eastAsia="Calibri" w:hAnsi="Calibri"/>
        <w:noProof/>
        <w:color w:val="000000"/>
        <w:sz w:val="22"/>
        <w:szCs w:val="22"/>
      </w:rPr>
      <w:t>1</w:t>
    </w:r>
    <w:r>
      <w:rPr>
        <w:rFonts w:ascii="Calibri" w:eastAsia="Calibri" w:hAnsi="Calibri"/>
        <w:color w:val="000000"/>
        <w:sz w:val="22"/>
        <w:szCs w:val="22"/>
      </w:rPr>
      <w:fldChar w:fldCharType="end"/>
    </w:r>
  </w:p>
  <w:p w14:paraId="000003A1" w14:textId="77777777" w:rsidR="00DD34F4" w:rsidRDefault="00DD34F4">
    <w:pPr>
      <w:pBdr>
        <w:top w:val="nil"/>
        <w:left w:val="nil"/>
        <w:bottom w:val="nil"/>
        <w:right w:val="nil"/>
        <w:between w:val="nil"/>
      </w:pBdr>
      <w:spacing w:line="240" w:lineRule="auto"/>
      <w:ind w:left="0" w:hanging="2"/>
      <w:jc w:val="center"/>
      <w:rPr>
        <w:rFonts w:cs="Times New Roman"/>
        <w:color w:val="000000"/>
        <w:sz w:val="20"/>
        <w:szCs w:val="20"/>
      </w:rPr>
    </w:pPr>
  </w:p>
  <w:p w14:paraId="000003A2" w14:textId="77777777" w:rsidR="00DD34F4" w:rsidRDefault="005457B2">
    <w:pPr>
      <w:pBdr>
        <w:top w:val="nil"/>
        <w:left w:val="nil"/>
        <w:bottom w:val="nil"/>
        <w:right w:val="nil"/>
        <w:between w:val="nil"/>
      </w:pBdr>
      <w:spacing w:line="240" w:lineRule="auto"/>
      <w:ind w:left="0" w:hanging="2"/>
      <w:jc w:val="center"/>
      <w:rPr>
        <w:rFonts w:cs="Times New Roman"/>
        <w:color w:val="000000"/>
        <w:sz w:val="20"/>
        <w:szCs w:val="20"/>
      </w:rPr>
    </w:pPr>
    <w:r>
      <w:rPr>
        <w:rFonts w:cs="Times New Roman"/>
        <w:i/>
        <w:color w:val="000000"/>
        <w:sz w:val="20"/>
        <w:szCs w:val="20"/>
      </w:rPr>
      <w:t>Cittadella Regionale" Loc. Germaneto - 88100 Catanzaro</w:t>
    </w:r>
  </w:p>
  <w:p w14:paraId="000003A3" w14:textId="77777777" w:rsidR="00DD34F4" w:rsidRDefault="005457B2">
    <w:pPr>
      <w:pBdr>
        <w:top w:val="nil"/>
        <w:left w:val="nil"/>
        <w:bottom w:val="nil"/>
        <w:right w:val="nil"/>
        <w:between w:val="nil"/>
      </w:pBdr>
      <w:spacing w:line="240" w:lineRule="auto"/>
      <w:ind w:left="0" w:hanging="2"/>
      <w:jc w:val="center"/>
      <w:rPr>
        <w:rFonts w:cs="Times New Roman"/>
        <w:color w:val="000000"/>
        <w:sz w:val="20"/>
        <w:szCs w:val="20"/>
      </w:rPr>
    </w:pPr>
    <w:r>
      <w:rPr>
        <w:rFonts w:cs="Times New Roman"/>
        <w:i/>
        <w:color w:val="000000"/>
        <w:sz w:val="20"/>
        <w:szCs w:val="20"/>
      </w:rPr>
      <w:t>Tel. 0961.750558 - direttore@arcea.it - direzione@pec.arcea.it</w:t>
    </w:r>
  </w:p>
  <w:p w14:paraId="000003A4" w14:textId="77777777" w:rsidR="00DD34F4" w:rsidRDefault="00DD34F4">
    <w:pPr>
      <w:pBdr>
        <w:top w:val="nil"/>
        <w:left w:val="nil"/>
        <w:bottom w:val="nil"/>
        <w:right w:val="nil"/>
        <w:between w:val="nil"/>
      </w:pBdr>
      <w:spacing w:line="240" w:lineRule="auto"/>
      <w:ind w:left="0" w:hanging="2"/>
      <w:jc w:val="center"/>
      <w:rPr>
        <w:rFonts w:cs="Times New Roman"/>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A5" w14:textId="76E8611B" w:rsidR="00DD34F4" w:rsidRDefault="005457B2">
    <w:pPr>
      <w:pBdr>
        <w:top w:val="nil"/>
        <w:left w:val="nil"/>
        <w:bottom w:val="nil"/>
        <w:right w:val="nil"/>
        <w:between w:val="nil"/>
      </w:pBdr>
      <w:spacing w:line="240" w:lineRule="auto"/>
      <w:ind w:left="0" w:hanging="2"/>
      <w:jc w:val="center"/>
      <w:rPr>
        <w:rFonts w:ascii="Calibri" w:eastAsia="Calibri" w:hAnsi="Calibri"/>
        <w:color w:val="000000"/>
        <w:sz w:val="22"/>
        <w:szCs w:val="22"/>
      </w:rPr>
    </w:pPr>
    <w:r>
      <w:rPr>
        <w:rFonts w:ascii="Calibri" w:eastAsia="Calibri" w:hAnsi="Calibri"/>
        <w:color w:val="000000"/>
        <w:sz w:val="22"/>
        <w:szCs w:val="22"/>
      </w:rPr>
      <w:fldChar w:fldCharType="begin"/>
    </w:r>
    <w:r>
      <w:rPr>
        <w:rFonts w:ascii="Calibri" w:eastAsia="Calibri" w:hAnsi="Calibri"/>
        <w:color w:val="000000"/>
        <w:sz w:val="22"/>
        <w:szCs w:val="22"/>
      </w:rPr>
      <w:instrText>PAGE</w:instrText>
    </w:r>
    <w:r>
      <w:rPr>
        <w:rFonts w:ascii="Calibri" w:eastAsia="Calibri" w:hAnsi="Calibri"/>
        <w:color w:val="000000"/>
        <w:sz w:val="22"/>
        <w:szCs w:val="22"/>
      </w:rPr>
      <w:fldChar w:fldCharType="separate"/>
    </w:r>
    <w:r w:rsidR="004C3776">
      <w:rPr>
        <w:rFonts w:ascii="Calibri" w:eastAsia="Calibri" w:hAnsi="Calibri"/>
        <w:noProof/>
        <w:color w:val="000000"/>
        <w:sz w:val="22"/>
        <w:szCs w:val="22"/>
      </w:rPr>
      <w:t>35</w:t>
    </w:r>
    <w:r>
      <w:rPr>
        <w:rFonts w:ascii="Calibri" w:eastAsia="Calibri" w:hAnsi="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C3F4B" w14:textId="77777777" w:rsidR="00000000" w:rsidRDefault="005457B2">
      <w:pPr>
        <w:spacing w:line="240" w:lineRule="auto"/>
        <w:ind w:left="0" w:hanging="2"/>
      </w:pPr>
      <w:r>
        <w:separator/>
      </w:r>
    </w:p>
  </w:footnote>
  <w:footnote w:type="continuationSeparator" w:id="0">
    <w:p w14:paraId="4BF4EF13" w14:textId="77777777" w:rsidR="00000000" w:rsidRDefault="005457B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96" w14:textId="77777777" w:rsidR="00DD34F4" w:rsidRDefault="005457B2">
    <w:pPr>
      <w:pBdr>
        <w:top w:val="nil"/>
        <w:left w:val="nil"/>
        <w:bottom w:val="nil"/>
        <w:right w:val="nil"/>
        <w:between w:val="nil"/>
      </w:pBdr>
      <w:spacing w:line="240" w:lineRule="auto"/>
      <w:ind w:left="5" w:hanging="7"/>
      <w:jc w:val="center"/>
      <w:rPr>
        <w:rFonts w:ascii="Cambria" w:eastAsia="Cambria" w:hAnsi="Cambria" w:cs="Cambria"/>
        <w:color w:val="000000"/>
        <w:sz w:val="72"/>
        <w:szCs w:val="72"/>
      </w:rPr>
    </w:pPr>
    <w:r>
      <w:rPr>
        <w:rFonts w:ascii="Cambria" w:eastAsia="Cambria" w:hAnsi="Cambria" w:cs="Cambria"/>
        <w:b/>
        <w:color w:val="000000"/>
        <w:sz w:val="72"/>
        <w:szCs w:val="72"/>
      </w:rPr>
      <w:t>ARCEA</w:t>
    </w:r>
  </w:p>
  <w:p w14:paraId="00000397" w14:textId="77777777" w:rsidR="00DD34F4" w:rsidRDefault="005457B2">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Agenzia Regione Calabria per le Erogazioni in Agricoltura</w:t>
    </w:r>
  </w:p>
  <w:p w14:paraId="00000398" w14:textId="77777777" w:rsidR="00DD34F4" w:rsidRDefault="005457B2">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“Cittadella regionale” – Località Germaneto – 88100 Catanzaro</w:t>
    </w:r>
  </w:p>
  <w:p w14:paraId="00000399" w14:textId="77777777" w:rsidR="00DD34F4" w:rsidRDefault="00DD34F4">
    <w:pPr>
      <w:pBdr>
        <w:top w:val="nil"/>
        <w:left w:val="nil"/>
        <w:bottom w:val="nil"/>
        <w:right w:val="nil"/>
        <w:between w:val="nil"/>
      </w:pBdr>
      <w:spacing w:line="240" w:lineRule="auto"/>
      <w:ind w:left="0" w:hanging="2"/>
      <w:jc w:val="center"/>
      <w:rPr>
        <w:rFonts w:ascii="Calibri" w:eastAsia="Calibri" w:hAnsi="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9A" w14:textId="77777777" w:rsidR="00DD34F4" w:rsidRDefault="005457B2">
    <w:pPr>
      <w:pBdr>
        <w:top w:val="nil"/>
        <w:left w:val="nil"/>
        <w:bottom w:val="nil"/>
        <w:right w:val="nil"/>
        <w:between w:val="nil"/>
      </w:pBdr>
      <w:spacing w:line="240" w:lineRule="auto"/>
      <w:ind w:left="0" w:hanging="2"/>
      <w:jc w:val="center"/>
      <w:rPr>
        <w:rFonts w:ascii="Calibri" w:eastAsia="Calibri" w:hAnsi="Calibri"/>
        <w:color w:val="000000"/>
        <w:sz w:val="22"/>
        <w:szCs w:val="22"/>
      </w:rPr>
    </w:pPr>
    <w:r>
      <w:rPr>
        <w:rFonts w:ascii="Calibri" w:eastAsia="Calibri" w:hAnsi="Calibri"/>
        <w:color w:val="000000"/>
        <w:sz w:val="22"/>
        <w:szCs w:val="22"/>
      </w:rPr>
      <w:t>Figura 3: Albero delle Performance con Indicazione dei pesi e degli indicatori di impatto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9B" w14:textId="77777777" w:rsidR="00DD34F4" w:rsidRDefault="00DD34F4">
    <w:pPr>
      <w:pBdr>
        <w:top w:val="nil"/>
        <w:left w:val="nil"/>
        <w:bottom w:val="nil"/>
        <w:right w:val="nil"/>
        <w:between w:val="nil"/>
      </w:pBdr>
      <w:spacing w:line="240" w:lineRule="auto"/>
      <w:ind w:left="0" w:hanging="2"/>
      <w:rPr>
        <w:rFonts w:ascii="Calibri" w:eastAsia="Calibri" w:hAnsi="Calibri"/>
        <w:color w:val="00000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9C" w14:textId="77777777" w:rsidR="00DD34F4" w:rsidRDefault="00DD34F4">
    <w:pPr>
      <w:pBdr>
        <w:top w:val="nil"/>
        <w:left w:val="nil"/>
        <w:bottom w:val="nil"/>
        <w:right w:val="nil"/>
        <w:between w:val="nil"/>
      </w:pBdr>
      <w:spacing w:line="240" w:lineRule="auto"/>
      <w:ind w:left="0" w:hanging="2"/>
      <w:rPr>
        <w:rFonts w:ascii="Calibri" w:eastAsia="Calibri" w:hAnsi="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D01"/>
    <w:multiLevelType w:val="multilevel"/>
    <w:tmpl w:val="FDF08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782327"/>
    <w:multiLevelType w:val="multilevel"/>
    <w:tmpl w:val="B4468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C349A3"/>
    <w:multiLevelType w:val="multilevel"/>
    <w:tmpl w:val="7C78653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12ED304C"/>
    <w:multiLevelType w:val="multilevel"/>
    <w:tmpl w:val="07328A04"/>
    <w:lvl w:ilvl="0">
      <w:start w:val="3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421755D"/>
    <w:multiLevelType w:val="multilevel"/>
    <w:tmpl w:val="74AECC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rPr>
        <w:b/>
        <w:sz w:val="24"/>
        <w:szCs w:val="24"/>
        <w:u w:val="none"/>
      </w:rPr>
    </w:lvl>
    <w:lvl w:ilvl="4">
      <w:start w:val="1"/>
      <w:numFmt w:val="upperLetter"/>
      <w:lvlText w:val="%5)"/>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5422FFF"/>
    <w:multiLevelType w:val="multilevel"/>
    <w:tmpl w:val="1936B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7E2076"/>
    <w:multiLevelType w:val="multilevel"/>
    <w:tmpl w:val="0E96CF2A"/>
    <w:lvl w:ilvl="0">
      <w:start w:val="1"/>
      <w:numFmt w:val="bullet"/>
      <w:pStyle w:val="Titolo1"/>
      <w:lvlText w:val="●"/>
      <w:lvlJc w:val="left"/>
      <w:pPr>
        <w:ind w:left="720" w:hanging="360"/>
      </w:pPr>
      <w:rPr>
        <w:rFonts w:ascii="Noto Sans Symbols" w:eastAsia="Noto Sans Symbols" w:hAnsi="Noto Sans Symbols" w:cs="Noto Sans Symbols"/>
        <w:sz w:val="20"/>
        <w:szCs w:val="20"/>
        <w:vertAlign w:val="baseline"/>
      </w:rPr>
    </w:lvl>
    <w:lvl w:ilvl="1">
      <w:start w:val="1"/>
      <w:numFmt w:val="lowerLetter"/>
      <w:pStyle w:val="Titolo2"/>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b/>
        <w:sz w:val="24"/>
        <w:szCs w:val="24"/>
        <w:u w:val="none"/>
        <w:vertAlign w:val="baseline"/>
      </w:rPr>
    </w:lvl>
    <w:lvl w:ilvl="4">
      <w:start w:val="1"/>
      <w:numFmt w:val="upperLetter"/>
      <w:lvlText w:val="%5)"/>
      <w:lvlJc w:val="left"/>
      <w:pPr>
        <w:ind w:left="3600" w:hanging="360"/>
      </w:pPr>
      <w:rPr>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1F0E0F53"/>
    <w:multiLevelType w:val="multilevel"/>
    <w:tmpl w:val="348C6A42"/>
    <w:lvl w:ilvl="0">
      <w:start w:val="1"/>
      <w:numFmt w:val="bullet"/>
      <w:lvlText w:val="–"/>
      <w:lvlJc w:val="left"/>
      <w:pPr>
        <w:ind w:left="1502" w:hanging="360"/>
      </w:pPr>
      <w:rPr>
        <w:rFonts w:ascii="Arial" w:eastAsia="Arial" w:hAnsi="Arial" w:cs="Arial"/>
        <w:vertAlign w:val="baseline"/>
      </w:rPr>
    </w:lvl>
    <w:lvl w:ilvl="1">
      <w:start w:val="1"/>
      <w:numFmt w:val="bullet"/>
      <w:lvlText w:val="o"/>
      <w:lvlJc w:val="left"/>
      <w:pPr>
        <w:ind w:left="2222" w:hanging="360"/>
      </w:pPr>
      <w:rPr>
        <w:rFonts w:ascii="Courier New" w:eastAsia="Courier New" w:hAnsi="Courier New" w:cs="Courier New"/>
        <w:vertAlign w:val="baseline"/>
      </w:rPr>
    </w:lvl>
    <w:lvl w:ilvl="2">
      <w:start w:val="1"/>
      <w:numFmt w:val="bullet"/>
      <w:lvlText w:val="▪"/>
      <w:lvlJc w:val="left"/>
      <w:pPr>
        <w:ind w:left="2942" w:hanging="360"/>
      </w:pPr>
      <w:rPr>
        <w:rFonts w:ascii="Noto Sans Symbols" w:eastAsia="Noto Sans Symbols" w:hAnsi="Noto Sans Symbols" w:cs="Noto Sans Symbols"/>
        <w:vertAlign w:val="baseline"/>
      </w:rPr>
    </w:lvl>
    <w:lvl w:ilvl="3">
      <w:start w:val="1"/>
      <w:numFmt w:val="bullet"/>
      <w:lvlText w:val="●"/>
      <w:lvlJc w:val="left"/>
      <w:pPr>
        <w:ind w:left="3662" w:hanging="360"/>
      </w:pPr>
      <w:rPr>
        <w:rFonts w:ascii="Noto Sans Symbols" w:eastAsia="Noto Sans Symbols" w:hAnsi="Noto Sans Symbols" w:cs="Noto Sans Symbols"/>
        <w:vertAlign w:val="baseline"/>
      </w:rPr>
    </w:lvl>
    <w:lvl w:ilvl="4">
      <w:start w:val="1"/>
      <w:numFmt w:val="bullet"/>
      <w:lvlText w:val="o"/>
      <w:lvlJc w:val="left"/>
      <w:pPr>
        <w:ind w:left="4382" w:hanging="360"/>
      </w:pPr>
      <w:rPr>
        <w:rFonts w:ascii="Courier New" w:eastAsia="Courier New" w:hAnsi="Courier New" w:cs="Courier New"/>
        <w:vertAlign w:val="baseline"/>
      </w:rPr>
    </w:lvl>
    <w:lvl w:ilvl="5">
      <w:start w:val="1"/>
      <w:numFmt w:val="bullet"/>
      <w:lvlText w:val="▪"/>
      <w:lvlJc w:val="left"/>
      <w:pPr>
        <w:ind w:left="5102" w:hanging="360"/>
      </w:pPr>
      <w:rPr>
        <w:rFonts w:ascii="Noto Sans Symbols" w:eastAsia="Noto Sans Symbols" w:hAnsi="Noto Sans Symbols" w:cs="Noto Sans Symbols"/>
        <w:vertAlign w:val="baseline"/>
      </w:rPr>
    </w:lvl>
    <w:lvl w:ilvl="6">
      <w:start w:val="1"/>
      <w:numFmt w:val="bullet"/>
      <w:lvlText w:val="●"/>
      <w:lvlJc w:val="left"/>
      <w:pPr>
        <w:ind w:left="5822" w:hanging="360"/>
      </w:pPr>
      <w:rPr>
        <w:rFonts w:ascii="Noto Sans Symbols" w:eastAsia="Noto Sans Symbols" w:hAnsi="Noto Sans Symbols" w:cs="Noto Sans Symbols"/>
        <w:vertAlign w:val="baseline"/>
      </w:rPr>
    </w:lvl>
    <w:lvl w:ilvl="7">
      <w:start w:val="1"/>
      <w:numFmt w:val="bullet"/>
      <w:lvlText w:val="o"/>
      <w:lvlJc w:val="left"/>
      <w:pPr>
        <w:ind w:left="6542" w:hanging="360"/>
      </w:pPr>
      <w:rPr>
        <w:rFonts w:ascii="Courier New" w:eastAsia="Courier New" w:hAnsi="Courier New" w:cs="Courier New"/>
        <w:vertAlign w:val="baseline"/>
      </w:rPr>
    </w:lvl>
    <w:lvl w:ilvl="8">
      <w:start w:val="1"/>
      <w:numFmt w:val="bullet"/>
      <w:lvlText w:val="▪"/>
      <w:lvlJc w:val="left"/>
      <w:pPr>
        <w:ind w:left="7262" w:hanging="360"/>
      </w:pPr>
      <w:rPr>
        <w:rFonts w:ascii="Noto Sans Symbols" w:eastAsia="Noto Sans Symbols" w:hAnsi="Noto Sans Symbols" w:cs="Noto Sans Symbols"/>
        <w:vertAlign w:val="baseline"/>
      </w:rPr>
    </w:lvl>
  </w:abstractNum>
  <w:abstractNum w:abstractNumId="8" w15:restartNumberingAfterBreak="0">
    <w:nsid w:val="2AD14BFD"/>
    <w:multiLevelType w:val="multilevel"/>
    <w:tmpl w:val="D1982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D84B05"/>
    <w:multiLevelType w:val="multilevel"/>
    <w:tmpl w:val="712E5C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801CC6"/>
    <w:multiLevelType w:val="multilevel"/>
    <w:tmpl w:val="FAEA8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5B11DB"/>
    <w:multiLevelType w:val="multilevel"/>
    <w:tmpl w:val="41E09E2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2" w15:restartNumberingAfterBreak="0">
    <w:nsid w:val="450F205E"/>
    <w:multiLevelType w:val="multilevel"/>
    <w:tmpl w:val="F8F80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8B18DA"/>
    <w:multiLevelType w:val="multilevel"/>
    <w:tmpl w:val="55B0C73C"/>
    <w:lvl w:ilvl="0">
      <w:start w:val="1"/>
      <w:numFmt w:val="bullet"/>
      <w:lvlText w:val="✔"/>
      <w:lvlJc w:val="left"/>
      <w:pPr>
        <w:ind w:left="782" w:hanging="360"/>
      </w:pPr>
      <w:rPr>
        <w:rFonts w:ascii="Noto Sans Symbols" w:eastAsia="Noto Sans Symbols" w:hAnsi="Noto Sans Symbols" w:cs="Noto Sans Symbols"/>
        <w:vertAlign w:val="baseline"/>
      </w:rPr>
    </w:lvl>
    <w:lvl w:ilvl="1">
      <w:start w:val="1"/>
      <w:numFmt w:val="bullet"/>
      <w:lvlText w:val="o"/>
      <w:lvlJc w:val="left"/>
      <w:pPr>
        <w:ind w:left="1502" w:hanging="360"/>
      </w:pPr>
      <w:rPr>
        <w:rFonts w:ascii="Courier New" w:eastAsia="Courier New" w:hAnsi="Courier New" w:cs="Courier New"/>
        <w:vertAlign w:val="baseline"/>
      </w:rPr>
    </w:lvl>
    <w:lvl w:ilvl="2">
      <w:start w:val="1"/>
      <w:numFmt w:val="bullet"/>
      <w:lvlText w:val="▪"/>
      <w:lvlJc w:val="left"/>
      <w:pPr>
        <w:ind w:left="2222" w:hanging="360"/>
      </w:pPr>
      <w:rPr>
        <w:rFonts w:ascii="Noto Sans Symbols" w:eastAsia="Noto Sans Symbols" w:hAnsi="Noto Sans Symbols" w:cs="Noto Sans Symbols"/>
        <w:vertAlign w:val="baseline"/>
      </w:rPr>
    </w:lvl>
    <w:lvl w:ilvl="3">
      <w:start w:val="1"/>
      <w:numFmt w:val="bullet"/>
      <w:lvlText w:val="●"/>
      <w:lvlJc w:val="left"/>
      <w:pPr>
        <w:ind w:left="2942" w:hanging="360"/>
      </w:pPr>
      <w:rPr>
        <w:rFonts w:ascii="Noto Sans Symbols" w:eastAsia="Noto Sans Symbols" w:hAnsi="Noto Sans Symbols" w:cs="Noto Sans Symbols"/>
        <w:vertAlign w:val="baseline"/>
      </w:rPr>
    </w:lvl>
    <w:lvl w:ilvl="4">
      <w:start w:val="1"/>
      <w:numFmt w:val="bullet"/>
      <w:lvlText w:val="o"/>
      <w:lvlJc w:val="left"/>
      <w:pPr>
        <w:ind w:left="3662" w:hanging="360"/>
      </w:pPr>
      <w:rPr>
        <w:rFonts w:ascii="Courier New" w:eastAsia="Courier New" w:hAnsi="Courier New" w:cs="Courier New"/>
        <w:vertAlign w:val="baseline"/>
      </w:rPr>
    </w:lvl>
    <w:lvl w:ilvl="5">
      <w:start w:val="1"/>
      <w:numFmt w:val="bullet"/>
      <w:lvlText w:val="▪"/>
      <w:lvlJc w:val="left"/>
      <w:pPr>
        <w:ind w:left="4382" w:hanging="360"/>
      </w:pPr>
      <w:rPr>
        <w:rFonts w:ascii="Noto Sans Symbols" w:eastAsia="Noto Sans Symbols" w:hAnsi="Noto Sans Symbols" w:cs="Noto Sans Symbols"/>
        <w:vertAlign w:val="baseline"/>
      </w:rPr>
    </w:lvl>
    <w:lvl w:ilvl="6">
      <w:start w:val="1"/>
      <w:numFmt w:val="bullet"/>
      <w:lvlText w:val="●"/>
      <w:lvlJc w:val="left"/>
      <w:pPr>
        <w:ind w:left="5102" w:hanging="360"/>
      </w:pPr>
      <w:rPr>
        <w:rFonts w:ascii="Noto Sans Symbols" w:eastAsia="Noto Sans Symbols" w:hAnsi="Noto Sans Symbols" w:cs="Noto Sans Symbols"/>
        <w:vertAlign w:val="baseline"/>
      </w:rPr>
    </w:lvl>
    <w:lvl w:ilvl="7">
      <w:start w:val="1"/>
      <w:numFmt w:val="bullet"/>
      <w:lvlText w:val="o"/>
      <w:lvlJc w:val="left"/>
      <w:pPr>
        <w:ind w:left="5822" w:hanging="360"/>
      </w:pPr>
      <w:rPr>
        <w:rFonts w:ascii="Courier New" w:eastAsia="Courier New" w:hAnsi="Courier New" w:cs="Courier New"/>
        <w:vertAlign w:val="baseline"/>
      </w:rPr>
    </w:lvl>
    <w:lvl w:ilvl="8">
      <w:start w:val="1"/>
      <w:numFmt w:val="bullet"/>
      <w:lvlText w:val="▪"/>
      <w:lvlJc w:val="left"/>
      <w:pPr>
        <w:ind w:left="6542" w:hanging="360"/>
      </w:pPr>
      <w:rPr>
        <w:rFonts w:ascii="Noto Sans Symbols" w:eastAsia="Noto Sans Symbols" w:hAnsi="Noto Sans Symbols" w:cs="Noto Sans Symbols"/>
        <w:vertAlign w:val="baseline"/>
      </w:rPr>
    </w:lvl>
  </w:abstractNum>
  <w:abstractNum w:abstractNumId="14" w15:restartNumberingAfterBreak="0">
    <w:nsid w:val="48327977"/>
    <w:multiLevelType w:val="multilevel"/>
    <w:tmpl w:val="1CD0A51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16" w:hanging="360"/>
      </w:pPr>
      <w:rPr>
        <w:rFonts w:ascii="Courier New" w:eastAsia="Courier New" w:hAnsi="Courier New" w:cs="Courier New"/>
      </w:rPr>
    </w:lvl>
    <w:lvl w:ilvl="2">
      <w:start w:val="1"/>
      <w:numFmt w:val="bullet"/>
      <w:lvlText w:val="▪"/>
      <w:lvlJc w:val="left"/>
      <w:pPr>
        <w:ind w:left="2236" w:hanging="360"/>
      </w:pPr>
      <w:rPr>
        <w:rFonts w:ascii="Noto Sans Symbols" w:eastAsia="Noto Sans Symbols" w:hAnsi="Noto Sans Symbols" w:cs="Noto Sans Symbols"/>
      </w:rPr>
    </w:lvl>
    <w:lvl w:ilvl="3">
      <w:start w:val="1"/>
      <w:numFmt w:val="bullet"/>
      <w:lvlText w:val="●"/>
      <w:lvlJc w:val="left"/>
      <w:pPr>
        <w:ind w:left="2956" w:hanging="360"/>
      </w:pPr>
      <w:rPr>
        <w:rFonts w:ascii="Noto Sans Symbols" w:eastAsia="Noto Sans Symbols" w:hAnsi="Noto Sans Symbols" w:cs="Noto Sans Symbols"/>
      </w:rPr>
    </w:lvl>
    <w:lvl w:ilvl="4">
      <w:start w:val="1"/>
      <w:numFmt w:val="bullet"/>
      <w:lvlText w:val="o"/>
      <w:lvlJc w:val="left"/>
      <w:pPr>
        <w:ind w:left="3676" w:hanging="360"/>
      </w:pPr>
      <w:rPr>
        <w:rFonts w:ascii="Courier New" w:eastAsia="Courier New" w:hAnsi="Courier New" w:cs="Courier New"/>
      </w:rPr>
    </w:lvl>
    <w:lvl w:ilvl="5">
      <w:start w:val="1"/>
      <w:numFmt w:val="bullet"/>
      <w:lvlText w:val="▪"/>
      <w:lvlJc w:val="left"/>
      <w:pPr>
        <w:ind w:left="4396" w:hanging="360"/>
      </w:pPr>
      <w:rPr>
        <w:rFonts w:ascii="Noto Sans Symbols" w:eastAsia="Noto Sans Symbols" w:hAnsi="Noto Sans Symbols" w:cs="Noto Sans Symbols"/>
      </w:rPr>
    </w:lvl>
    <w:lvl w:ilvl="6">
      <w:start w:val="1"/>
      <w:numFmt w:val="bullet"/>
      <w:lvlText w:val="●"/>
      <w:lvlJc w:val="left"/>
      <w:pPr>
        <w:ind w:left="5116" w:hanging="360"/>
      </w:pPr>
      <w:rPr>
        <w:rFonts w:ascii="Noto Sans Symbols" w:eastAsia="Noto Sans Symbols" w:hAnsi="Noto Sans Symbols" w:cs="Noto Sans Symbols"/>
      </w:rPr>
    </w:lvl>
    <w:lvl w:ilvl="7">
      <w:start w:val="1"/>
      <w:numFmt w:val="bullet"/>
      <w:lvlText w:val="o"/>
      <w:lvlJc w:val="left"/>
      <w:pPr>
        <w:ind w:left="5836" w:hanging="360"/>
      </w:pPr>
      <w:rPr>
        <w:rFonts w:ascii="Courier New" w:eastAsia="Courier New" w:hAnsi="Courier New" w:cs="Courier New"/>
      </w:rPr>
    </w:lvl>
    <w:lvl w:ilvl="8">
      <w:start w:val="1"/>
      <w:numFmt w:val="bullet"/>
      <w:lvlText w:val="▪"/>
      <w:lvlJc w:val="left"/>
      <w:pPr>
        <w:ind w:left="6556" w:hanging="360"/>
      </w:pPr>
      <w:rPr>
        <w:rFonts w:ascii="Noto Sans Symbols" w:eastAsia="Noto Sans Symbols" w:hAnsi="Noto Sans Symbols" w:cs="Noto Sans Symbols"/>
      </w:rPr>
    </w:lvl>
  </w:abstractNum>
  <w:abstractNum w:abstractNumId="15" w15:restartNumberingAfterBreak="0">
    <w:nsid w:val="5BDD00DB"/>
    <w:multiLevelType w:val="multilevel"/>
    <w:tmpl w:val="199AA144"/>
    <w:lvl w:ilvl="0">
      <w:start w:val="1"/>
      <w:numFmt w:val="bullet"/>
      <w:lvlText w:val="-"/>
      <w:lvlJc w:val="left"/>
      <w:pPr>
        <w:ind w:left="720" w:hanging="360"/>
      </w:pPr>
      <w:rPr>
        <w:rFonts w:ascii="Times New Roman" w:eastAsia="Times New Roman" w:hAnsi="Times New Roman" w:cs="Times New Roman"/>
        <w:b/>
        <w:u w:val="none"/>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
      <w:lvlJc w:val="left"/>
      <w:pPr>
        <w:ind w:left="3600" w:hanging="360"/>
      </w:pPr>
      <w:rPr>
        <w:rFonts w:ascii="Times New Roman" w:eastAsia="Times New Roman" w:hAnsi="Times New Roman" w:cs="Times New Roman"/>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
      <w:lvlJc w:val="left"/>
      <w:pPr>
        <w:ind w:left="5760" w:hanging="360"/>
      </w:pPr>
      <w:rPr>
        <w:rFonts w:ascii="Times New Roman" w:eastAsia="Times New Roman" w:hAnsi="Times New Roman" w:cs="Times New Roman"/>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16" w15:restartNumberingAfterBreak="0">
    <w:nsid w:val="5D19451F"/>
    <w:multiLevelType w:val="multilevel"/>
    <w:tmpl w:val="FD0C6D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720173"/>
    <w:multiLevelType w:val="multilevel"/>
    <w:tmpl w:val="A5369EA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8" w15:restartNumberingAfterBreak="0">
    <w:nsid w:val="66550972"/>
    <w:multiLevelType w:val="multilevel"/>
    <w:tmpl w:val="F2121BBC"/>
    <w:lvl w:ilvl="0">
      <w:start w:val="7"/>
      <w:numFmt w:val="bullet"/>
      <w:lvlText w:val="-"/>
      <w:lvlJc w:val="left"/>
      <w:pPr>
        <w:ind w:left="720" w:hanging="360"/>
      </w:pPr>
      <w:rPr>
        <w:rFonts w:ascii="Times New Roman" w:eastAsia="Times New Roman" w:hAnsi="Times New Roman" w:cs="Times New Roman"/>
        <w:b/>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66F78D7"/>
    <w:multiLevelType w:val="multilevel"/>
    <w:tmpl w:val="360CCE78"/>
    <w:lvl w:ilvl="0">
      <w:start w:val="1"/>
      <w:numFmt w:val="decimal"/>
      <w:lvlText w:val="%1."/>
      <w:lvlJc w:val="left"/>
      <w:pPr>
        <w:ind w:left="720" w:hanging="360"/>
      </w:pPr>
      <w:rPr>
        <w:vertAlign w:val="baseline"/>
      </w:rPr>
    </w:lvl>
    <w:lvl w:ilvl="1">
      <w:start w:val="1"/>
      <w:numFmt w:val="decimal"/>
      <w:lvlText w:val="%1.%2."/>
      <w:lvlJc w:val="left"/>
      <w:pPr>
        <w:ind w:left="1383" w:hanging="389"/>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20" w15:restartNumberingAfterBreak="0">
    <w:nsid w:val="6B1E2736"/>
    <w:multiLevelType w:val="multilevel"/>
    <w:tmpl w:val="DB92F6B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6C122A70"/>
    <w:multiLevelType w:val="multilevel"/>
    <w:tmpl w:val="977E4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1D300CA"/>
    <w:multiLevelType w:val="multilevel"/>
    <w:tmpl w:val="F7E26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AF34BF"/>
    <w:multiLevelType w:val="multilevel"/>
    <w:tmpl w:val="7B84F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4E83817"/>
    <w:multiLevelType w:val="multilevel"/>
    <w:tmpl w:val="0C206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007571"/>
    <w:multiLevelType w:val="multilevel"/>
    <w:tmpl w:val="983CD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1495945">
    <w:abstractNumId w:val="6"/>
  </w:num>
  <w:num w:numId="2" w16cid:durableId="727649421">
    <w:abstractNumId w:val="11"/>
  </w:num>
  <w:num w:numId="3" w16cid:durableId="271866217">
    <w:abstractNumId w:val="23"/>
  </w:num>
  <w:num w:numId="4" w16cid:durableId="1099060242">
    <w:abstractNumId w:val="13"/>
  </w:num>
  <w:num w:numId="5" w16cid:durableId="2059355310">
    <w:abstractNumId w:val="7"/>
  </w:num>
  <w:num w:numId="6" w16cid:durableId="471557065">
    <w:abstractNumId w:val="21"/>
  </w:num>
  <w:num w:numId="7" w16cid:durableId="798497482">
    <w:abstractNumId w:val="20"/>
  </w:num>
  <w:num w:numId="8" w16cid:durableId="389689307">
    <w:abstractNumId w:val="12"/>
  </w:num>
  <w:num w:numId="9" w16cid:durableId="1328047709">
    <w:abstractNumId w:val="4"/>
  </w:num>
  <w:num w:numId="10" w16cid:durableId="1679506829">
    <w:abstractNumId w:val="1"/>
  </w:num>
  <w:num w:numId="11" w16cid:durableId="1055667342">
    <w:abstractNumId w:val="18"/>
  </w:num>
  <w:num w:numId="12" w16cid:durableId="1539465075">
    <w:abstractNumId w:val="3"/>
  </w:num>
  <w:num w:numId="13" w16cid:durableId="111293550">
    <w:abstractNumId w:val="0"/>
  </w:num>
  <w:num w:numId="14" w16cid:durableId="1249467290">
    <w:abstractNumId w:val="9"/>
  </w:num>
  <w:num w:numId="15" w16cid:durableId="435752221">
    <w:abstractNumId w:val="22"/>
  </w:num>
  <w:num w:numId="16" w16cid:durableId="963971764">
    <w:abstractNumId w:val="17"/>
  </w:num>
  <w:num w:numId="17" w16cid:durableId="295916052">
    <w:abstractNumId w:val="10"/>
  </w:num>
  <w:num w:numId="18" w16cid:durableId="457186591">
    <w:abstractNumId w:val="15"/>
  </w:num>
  <w:num w:numId="19" w16cid:durableId="607978112">
    <w:abstractNumId w:val="8"/>
  </w:num>
  <w:num w:numId="20" w16cid:durableId="926614601">
    <w:abstractNumId w:val="5"/>
  </w:num>
  <w:num w:numId="21" w16cid:durableId="565915793">
    <w:abstractNumId w:val="25"/>
  </w:num>
  <w:num w:numId="22" w16cid:durableId="1522939331">
    <w:abstractNumId w:val="24"/>
  </w:num>
  <w:num w:numId="23" w16cid:durableId="2048526447">
    <w:abstractNumId w:val="14"/>
  </w:num>
  <w:num w:numId="24" w16cid:durableId="72513229">
    <w:abstractNumId w:val="19"/>
  </w:num>
  <w:num w:numId="25" w16cid:durableId="1105854662">
    <w:abstractNumId w:val="16"/>
  </w:num>
  <w:num w:numId="26" w16cid:durableId="142345057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useppe Miceli">
    <w15:presenceInfo w15:providerId="AD" w15:userId="S-1-5-21-701470924-2064509514-1809571974-1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markup="0"/>
  <w:trackRevisions/>
  <w:documentProtection w:edit="trackedChanges" w:enforcement="1"/>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4F4"/>
    <w:rsid w:val="004C3776"/>
    <w:rsid w:val="005457B2"/>
    <w:rsid w:val="00DD34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234C8"/>
  <w15:docId w15:val="{4ECC819C-B447-4107-B7CE-B6920348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Titolo1">
    <w:name w:val="heading 1"/>
    <w:basedOn w:val="Paragrafoelenco"/>
    <w:next w:val="Normale"/>
    <w:uiPriority w:val="9"/>
    <w:qFormat/>
    <w:pPr>
      <w:numPr>
        <w:numId w:val="1"/>
      </w:numPr>
      <w:ind w:hanging="1"/>
    </w:pPr>
    <w:rPr>
      <w:color w:val="44546A"/>
      <w:sz w:val="32"/>
      <w:szCs w:val="32"/>
    </w:rPr>
  </w:style>
  <w:style w:type="paragraph" w:styleId="Titolo2">
    <w:name w:val="heading 2"/>
    <w:basedOn w:val="Paragrafoelenco"/>
    <w:next w:val="Normale"/>
    <w:uiPriority w:val="9"/>
    <w:semiHidden/>
    <w:unhideWhenUsed/>
    <w:qFormat/>
    <w:pPr>
      <w:numPr>
        <w:ilvl w:val="1"/>
        <w:numId w:val="1"/>
      </w:numPr>
      <w:ind w:left="720" w:hanging="1"/>
      <w:outlineLvl w:val="1"/>
    </w:pPr>
    <w:rPr>
      <w:color w:val="44546A"/>
      <w:sz w:val="28"/>
      <w:szCs w:val="28"/>
    </w:rPr>
  </w:style>
  <w:style w:type="paragraph" w:styleId="Titolo3">
    <w:name w:val="heading 3"/>
    <w:basedOn w:val="Normale"/>
    <w:next w:val="Normale"/>
    <w:uiPriority w:val="9"/>
    <w:semiHidden/>
    <w:unhideWhenUsed/>
    <w:qFormat/>
    <w:pPr>
      <w:keepNext/>
      <w:keepLines/>
      <w:spacing w:before="200"/>
      <w:outlineLvl w:val="2"/>
    </w:pPr>
    <w:rPr>
      <w:rFonts w:ascii="Calibri Light" w:eastAsia="MS Gothic" w:hAnsi="Calibri Light" w:cs="Times New Roman"/>
      <w:b/>
      <w:bCs/>
      <w:color w:val="5B9BD5"/>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autoSpaceDE w:val="0"/>
      <w:autoSpaceDN w:val="0"/>
      <w:adjustRightInd w:val="0"/>
      <w:spacing w:after="200" w:line="276" w:lineRule="auto"/>
      <w:jc w:val="center"/>
    </w:pPr>
    <w:rPr>
      <w:rFonts w:eastAsia="Calibri"/>
      <w:b/>
      <w:bCs/>
      <w:sz w:val="48"/>
      <w:szCs w:val="48"/>
      <w:lang w:eastAsia="en-US"/>
    </w:rPr>
  </w:style>
  <w:style w:type="table" w:customStyle="1" w:styleId="TableNormal0">
    <w:name w:val="Table Normal"/>
    <w:tblPr>
      <w:tblCellMar>
        <w:top w:w="0" w:type="dxa"/>
        <w:left w:w="0" w:type="dxa"/>
        <w:bottom w:w="0" w:type="dxa"/>
        <w:right w:w="0" w:type="dxa"/>
      </w:tblCellMar>
    </w:tblPr>
  </w:style>
  <w:style w:type="paragraph" w:styleId="Paragrafoelenco">
    <w:name w:val="List Paragraph"/>
    <w:basedOn w:val="Normale"/>
    <w:pPr>
      <w:spacing w:after="160" w:line="256" w:lineRule="auto"/>
      <w:ind w:left="720"/>
      <w:contextualSpacing/>
    </w:pPr>
    <w:rPr>
      <w:rFonts w:ascii="Calibri" w:eastAsia="Calibri" w:hAnsi="Calibri" w:cs="Times New Roman"/>
      <w:sz w:val="22"/>
      <w:szCs w:val="22"/>
      <w:lang w:eastAsia="en-US"/>
    </w:rPr>
  </w:style>
  <w:style w:type="character" w:customStyle="1" w:styleId="Titolo1Carattere">
    <w:name w:val="Titolo 1 Carattere"/>
    <w:rPr>
      <w:color w:val="44546A"/>
      <w:w w:val="100"/>
      <w:position w:val="-1"/>
      <w:sz w:val="32"/>
      <w:szCs w:val="32"/>
      <w:effect w:val="none"/>
      <w:vertAlign w:val="baseline"/>
      <w:cs w:val="0"/>
      <w:em w:val="none"/>
      <w:lang w:val="it-IT" w:eastAsia="en-US"/>
    </w:rPr>
  </w:style>
  <w:style w:type="character" w:customStyle="1" w:styleId="Titolo2Carattere">
    <w:name w:val="Titolo 2 Carattere"/>
    <w:rPr>
      <w:color w:val="44546A"/>
      <w:w w:val="100"/>
      <w:position w:val="-1"/>
      <w:sz w:val="28"/>
      <w:szCs w:val="28"/>
      <w:effect w:val="none"/>
      <w:vertAlign w:val="baseline"/>
      <w:cs w:val="0"/>
      <w:em w:val="none"/>
      <w:lang w:val="it-IT" w:eastAsia="en-US"/>
    </w:rPr>
  </w:style>
  <w:style w:type="paragraph" w:styleId="Titolosommario">
    <w:name w:val="TOC Heading"/>
    <w:basedOn w:val="Titolo1"/>
    <w:next w:val="Normale"/>
    <w:qFormat/>
    <w:pPr>
      <w:keepNext/>
      <w:keepLines/>
      <w:numPr>
        <w:numId w:val="0"/>
      </w:numPr>
      <w:spacing w:before="240" w:after="0"/>
      <w:ind w:leftChars="-1" w:left="720" w:hangingChars="1" w:hanging="1"/>
      <w:outlineLvl w:val="9"/>
    </w:pPr>
    <w:rPr>
      <w:rFonts w:ascii="Calibri Light" w:eastAsia="MS Gothic" w:hAnsi="Calibri Light"/>
      <w:color w:val="2E74B5"/>
      <w:lang w:eastAsia="it-IT"/>
    </w:rPr>
  </w:style>
  <w:style w:type="paragraph" w:styleId="Sommario1">
    <w:name w:val="toc 1"/>
    <w:basedOn w:val="Normale"/>
    <w:next w:val="Normale"/>
    <w:qFormat/>
    <w:pPr>
      <w:spacing w:after="100" w:line="256" w:lineRule="auto"/>
    </w:pPr>
    <w:rPr>
      <w:rFonts w:ascii="Calibri" w:eastAsia="Calibri" w:hAnsi="Calibri" w:cs="Times New Roman"/>
      <w:sz w:val="22"/>
      <w:szCs w:val="22"/>
      <w:lang w:eastAsia="en-US"/>
    </w:rPr>
  </w:style>
  <w:style w:type="paragraph" w:styleId="Sommario2">
    <w:name w:val="toc 2"/>
    <w:basedOn w:val="Normale"/>
    <w:next w:val="Normale"/>
    <w:qFormat/>
    <w:pPr>
      <w:spacing w:after="100" w:line="256" w:lineRule="auto"/>
      <w:ind w:left="220"/>
    </w:pPr>
    <w:rPr>
      <w:rFonts w:ascii="Calibri" w:eastAsia="Calibri" w:hAnsi="Calibri" w:cs="Times New Roman"/>
      <w:sz w:val="22"/>
      <w:szCs w:val="22"/>
      <w:lang w:eastAsia="en-US"/>
    </w:rPr>
  </w:style>
  <w:style w:type="character" w:styleId="Collegamentoipertestuale">
    <w:name w:val="Hyperlink"/>
    <w:qFormat/>
    <w:rPr>
      <w:color w:val="0563C1"/>
      <w:w w:val="100"/>
      <w:position w:val="-1"/>
      <w:u w:val="single"/>
      <w:effect w:val="none"/>
      <w:vertAlign w:val="baseline"/>
      <w:cs w:val="0"/>
      <w:em w:val="none"/>
    </w:rPr>
  </w:style>
  <w:style w:type="paragraph" w:styleId="Testonotaapidipagina">
    <w:name w:val="footnote text"/>
    <w:basedOn w:val="Normale"/>
    <w:qFormat/>
    <w:rPr>
      <w:rFonts w:ascii="Calibri" w:eastAsia="Calibri" w:hAnsi="Calibri" w:cs="Times New Roman"/>
      <w:sz w:val="20"/>
      <w:szCs w:val="20"/>
      <w:lang w:eastAsia="en-US"/>
    </w:rPr>
  </w:style>
  <w:style w:type="character" w:customStyle="1" w:styleId="TestonotaapidipaginaCarattere">
    <w:name w:val="Testo nota a piè di pagina Carattere"/>
    <w:rPr>
      <w:w w:val="100"/>
      <w:position w:val="-1"/>
      <w:sz w:val="20"/>
      <w:szCs w:val="20"/>
      <w:effect w:val="none"/>
      <w:vertAlign w:val="baseline"/>
      <w:cs w:val="0"/>
      <w:em w:val="none"/>
    </w:rPr>
  </w:style>
  <w:style w:type="character" w:styleId="Rimandonotaapidipagina">
    <w:name w:val="footnote reference"/>
    <w:qFormat/>
    <w:rPr>
      <w:w w:val="100"/>
      <w:position w:val="-1"/>
      <w:effect w:val="none"/>
      <w:vertAlign w:val="superscript"/>
      <w:cs w:val="0"/>
      <w:em w:val="none"/>
    </w:rPr>
  </w:style>
  <w:style w:type="paragraph" w:styleId="Corpotesto">
    <w:name w:val="Body Text"/>
    <w:basedOn w:val="Normale"/>
    <w:qFormat/>
    <w:pPr>
      <w:spacing w:after="120" w:line="276" w:lineRule="auto"/>
    </w:pPr>
    <w:rPr>
      <w:rFonts w:ascii="Calibri" w:eastAsia="Calibri" w:hAnsi="Calibri"/>
      <w:sz w:val="22"/>
      <w:szCs w:val="22"/>
      <w:lang w:eastAsia="en-US"/>
    </w:rPr>
  </w:style>
  <w:style w:type="character" w:customStyle="1" w:styleId="CorpotestoCarattere">
    <w:name w:val="Corpo testo Carattere"/>
    <w:basedOn w:val="Carpredefinitoparagrafo"/>
    <w:rPr>
      <w:w w:val="100"/>
      <w:position w:val="-1"/>
      <w:effect w:val="none"/>
      <w:vertAlign w:val="baseline"/>
      <w:cs w:val="0"/>
      <w:em w:val="none"/>
    </w:rPr>
  </w:style>
  <w:style w:type="character" w:customStyle="1" w:styleId="CorpotestoCarattere1">
    <w:name w:val="Corpo testo Carattere1"/>
    <w:rPr>
      <w:rFonts w:ascii="Calibri" w:eastAsia="Calibri" w:hAnsi="Calibri" w:cs="Times New Roman"/>
      <w:w w:val="100"/>
      <w:position w:val="-1"/>
      <w:effect w:val="none"/>
      <w:vertAlign w:val="baseline"/>
      <w:cs w:val="0"/>
      <w:em w:val="none"/>
    </w:rPr>
  </w:style>
  <w:style w:type="paragraph" w:customStyle="1" w:styleId="3">
    <w:name w:val="3"/>
    <w:basedOn w:val="Normale"/>
    <w:next w:val="Corpotesto"/>
    <w:qFormat/>
    <w:pPr>
      <w:spacing w:after="120" w:line="276" w:lineRule="auto"/>
    </w:pPr>
    <w:rPr>
      <w:rFonts w:ascii="Calibri" w:eastAsia="Calibri" w:hAnsi="Calibri"/>
      <w:sz w:val="22"/>
      <w:szCs w:val="22"/>
      <w:lang w:eastAsia="en-US"/>
    </w:rPr>
  </w:style>
  <w:style w:type="paragraph" w:customStyle="1" w:styleId="2">
    <w:name w:val="2"/>
    <w:basedOn w:val="Normale"/>
    <w:next w:val="Corpotesto"/>
    <w:qFormat/>
    <w:pPr>
      <w:spacing w:after="120" w:line="276" w:lineRule="auto"/>
    </w:pPr>
    <w:rPr>
      <w:rFonts w:ascii="Calibri" w:eastAsia="Calibri" w:hAnsi="Calibri" w:cs="Times New Roman"/>
      <w:sz w:val="22"/>
      <w:szCs w:val="22"/>
      <w:lang w:eastAsia="en-US"/>
    </w:rPr>
  </w:style>
  <w:style w:type="character" w:customStyle="1" w:styleId="CorpodeltestoCarattere">
    <w:name w:val="Corpo del testo Carattere"/>
    <w:rPr>
      <w:w w:val="100"/>
      <w:position w:val="-1"/>
      <w:effect w:val="none"/>
      <w:vertAlign w:val="baseline"/>
      <w:cs w:val="0"/>
      <w:em w:val="none"/>
    </w:rPr>
  </w:style>
  <w:style w:type="paragraph" w:styleId="Testofumetto">
    <w:name w:val="Balloon Text"/>
    <w:basedOn w:val="Normale"/>
    <w:qFormat/>
    <w:rPr>
      <w:rFonts w:ascii="Tahoma" w:eastAsia="Calibri" w:hAnsi="Tahoma" w:cs="Tahoma"/>
      <w:sz w:val="16"/>
      <w:szCs w:val="16"/>
      <w:lang w:eastAsia="en-US"/>
    </w:rPr>
  </w:style>
  <w:style w:type="character" w:customStyle="1" w:styleId="TestofumettoCarattere">
    <w:name w:val="Testo fumetto Carattere"/>
    <w:rPr>
      <w:rFonts w:ascii="Tahoma" w:hAnsi="Tahoma" w:cs="Tahoma"/>
      <w:w w:val="100"/>
      <w:position w:val="-1"/>
      <w:sz w:val="16"/>
      <w:szCs w:val="16"/>
      <w:effect w:val="none"/>
      <w:vertAlign w:val="baseline"/>
      <w:cs w:val="0"/>
      <w:em w:val="none"/>
    </w:rPr>
  </w:style>
  <w:style w:type="paragraph" w:styleId="Intestazione">
    <w:name w:val="header"/>
    <w:basedOn w:val="Normale"/>
    <w:qFormat/>
    <w:rPr>
      <w:rFonts w:ascii="Calibri" w:eastAsia="Calibri" w:hAnsi="Calibri" w:cs="Times New Roman"/>
      <w:sz w:val="22"/>
      <w:szCs w:val="22"/>
      <w:lang w:eastAsia="en-US"/>
    </w:rPr>
  </w:style>
  <w:style w:type="character" w:customStyle="1" w:styleId="IntestazioneCarattere">
    <w:name w:val="Intestazione Carattere"/>
    <w:basedOn w:val="Carpredefinitoparagrafo"/>
    <w:rPr>
      <w:w w:val="100"/>
      <w:position w:val="-1"/>
      <w:effect w:val="none"/>
      <w:vertAlign w:val="baseline"/>
      <w:cs w:val="0"/>
      <w:em w:val="none"/>
    </w:rPr>
  </w:style>
  <w:style w:type="paragraph" w:styleId="Pidipagina">
    <w:name w:val="footer"/>
    <w:basedOn w:val="Normale"/>
    <w:qFormat/>
    <w:rPr>
      <w:rFonts w:ascii="Calibri" w:eastAsia="Calibri" w:hAnsi="Calibri" w:cs="Times New Roman"/>
      <w:sz w:val="22"/>
      <w:szCs w:val="22"/>
      <w:lang w:eastAsia="en-US"/>
    </w:rPr>
  </w:style>
  <w:style w:type="character" w:customStyle="1" w:styleId="PidipaginaCarattere">
    <w:name w:val="Piè di pagina Carattere"/>
    <w:basedOn w:val="Carpredefinitoparagrafo"/>
    <w:rPr>
      <w:w w:val="100"/>
      <w:position w:val="-1"/>
      <w:effect w:val="none"/>
      <w:vertAlign w:val="baseline"/>
      <w:cs w:val="0"/>
      <w:em w:val="none"/>
    </w:rPr>
  </w:style>
  <w:style w:type="table" w:styleId="Grigliatabella">
    <w:name w:val="Table Grid"/>
    <w:basedOn w:val="Tabellanormale"/>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e"/>
    <w:next w:val="Corpotesto"/>
    <w:qFormat/>
    <w:pPr>
      <w:spacing w:after="120" w:line="276" w:lineRule="auto"/>
    </w:pPr>
    <w:rPr>
      <w:rFonts w:ascii="Calibri" w:eastAsia="Calibri" w:hAnsi="Calibri"/>
      <w:sz w:val="22"/>
      <w:szCs w:val="22"/>
      <w:lang w:eastAsia="en-US"/>
    </w:rPr>
  </w:style>
  <w:style w:type="table" w:styleId="Sfondochiaro-Colore1">
    <w:name w:val="Light Shading Accent 1"/>
    <w:basedOn w:val="Tabellanormale"/>
    <w:pPr>
      <w:suppressAutoHyphens/>
      <w:ind w:leftChars="-1" w:left="-1" w:hangingChars="1" w:hanging="1"/>
      <w:textDirection w:val="btLr"/>
      <w:textAlignment w:val="top"/>
      <w:outlineLvl w:val="0"/>
    </w:pPr>
    <w:rPr>
      <w:color w:val="2E74B5"/>
      <w:position w:val="-1"/>
    </w:rPr>
    <w:tblPr>
      <w:tblStyleRowBandSize w:val="1"/>
      <w:tblStyleColBandSize w:val="1"/>
      <w:tblBorders>
        <w:top w:val="single" w:sz="8" w:space="0" w:color="5B9BD5"/>
        <w:bottom w:val="single" w:sz="8" w:space="0" w:color="5B9BD5"/>
      </w:tblBorders>
    </w:tblPr>
  </w:style>
  <w:style w:type="table" w:customStyle="1" w:styleId="Tabellagriglia4-colore11">
    <w:name w:val="Tabella griglia 4 - colore 11"/>
    <w:basedOn w:val="Tabellanormale"/>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TitoloCarattere">
    <w:name w:val="Titolo Carattere"/>
    <w:rPr>
      <w:rFonts w:ascii="Times New Roman" w:eastAsia="Calibri" w:hAnsi="Times New Roman" w:cs="Times New Roman"/>
      <w:b/>
      <w:bCs/>
      <w:w w:val="100"/>
      <w:position w:val="-1"/>
      <w:sz w:val="48"/>
      <w:szCs w:val="48"/>
      <w:effect w:val="none"/>
      <w:vertAlign w:val="baseline"/>
      <w:cs w:val="0"/>
      <w:em w:val="none"/>
      <w:lang/>
    </w:rPr>
  </w:style>
  <w:style w:type="character" w:styleId="Collegamentovisitato">
    <w:name w:val="FollowedHyperlink"/>
    <w:qFormat/>
    <w:rPr>
      <w:color w:val="954F72"/>
      <w:w w:val="100"/>
      <w:position w:val="-1"/>
      <w:u w:val="single"/>
      <w:effect w:val="none"/>
      <w:vertAlign w:val="baseline"/>
      <w:cs w:val="0"/>
      <w:em w:val="none"/>
    </w:rPr>
  </w:style>
  <w:style w:type="paragraph" w:customStyle="1" w:styleId="font5">
    <w:name w:val="font5"/>
    <w:basedOn w:val="Normale"/>
    <w:pPr>
      <w:spacing w:before="100" w:beforeAutospacing="1" w:after="100" w:afterAutospacing="1"/>
    </w:pPr>
    <w:rPr>
      <w:rFonts w:ascii="Tahoma" w:hAnsi="Tahoma" w:cs="Tahoma"/>
      <w:color w:val="000000"/>
      <w:sz w:val="18"/>
      <w:szCs w:val="18"/>
    </w:rPr>
  </w:style>
  <w:style w:type="paragraph" w:customStyle="1" w:styleId="font6">
    <w:name w:val="font6"/>
    <w:basedOn w:val="Normale"/>
    <w:pPr>
      <w:spacing w:before="100" w:beforeAutospacing="1" w:after="100" w:afterAutospacing="1"/>
    </w:pPr>
    <w:rPr>
      <w:rFonts w:ascii="Tahoma" w:hAnsi="Tahoma" w:cs="Tahoma"/>
      <w:i/>
      <w:iCs/>
      <w:color w:val="000000"/>
      <w:sz w:val="18"/>
      <w:szCs w:val="18"/>
    </w:rPr>
  </w:style>
  <w:style w:type="paragraph" w:customStyle="1" w:styleId="font7">
    <w:name w:val="font7"/>
    <w:basedOn w:val="Normale"/>
    <w:pPr>
      <w:spacing w:before="100" w:beforeAutospacing="1" w:after="100" w:afterAutospacing="1"/>
    </w:pPr>
    <w:rPr>
      <w:rFonts w:ascii="Tahoma" w:hAnsi="Tahoma" w:cs="Tahoma"/>
      <w:color w:val="000000"/>
      <w:sz w:val="22"/>
      <w:szCs w:val="22"/>
    </w:rPr>
  </w:style>
  <w:style w:type="paragraph" w:customStyle="1" w:styleId="font8">
    <w:name w:val="font8"/>
    <w:basedOn w:val="Normale"/>
    <w:pPr>
      <w:spacing w:before="100" w:beforeAutospacing="1" w:after="100" w:afterAutospacing="1"/>
    </w:pPr>
    <w:rPr>
      <w:rFonts w:ascii="Tahoma" w:hAnsi="Tahoma" w:cs="Tahoma"/>
      <w:i/>
      <w:iCs/>
      <w:color w:val="000000"/>
      <w:sz w:val="22"/>
      <w:szCs w:val="22"/>
    </w:rPr>
  </w:style>
  <w:style w:type="paragraph" w:customStyle="1" w:styleId="xl63">
    <w:name w:val="xl63"/>
    <w:basedOn w:val="Normale"/>
    <w:pPr>
      <w:spacing w:before="100" w:beforeAutospacing="1" w:after="100" w:afterAutospacing="1"/>
      <w:textAlignment w:val="center"/>
    </w:pPr>
    <w:rPr>
      <w:rFonts w:ascii="Tahoma" w:hAnsi="Tahoma" w:cs="Tahoma"/>
      <w:b/>
      <w:bCs/>
      <w:color w:val="333399"/>
    </w:rPr>
  </w:style>
  <w:style w:type="paragraph" w:customStyle="1" w:styleId="xl64">
    <w:name w:val="xl64"/>
    <w:basedOn w:val="Normale"/>
    <w:pPr>
      <w:spacing w:before="100" w:beforeAutospacing="1" w:after="100" w:afterAutospacing="1"/>
      <w:jc w:val="center"/>
      <w:textAlignment w:val="center"/>
    </w:pPr>
  </w:style>
  <w:style w:type="paragraph" w:customStyle="1" w:styleId="xl65">
    <w:name w:val="xl65"/>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7">
    <w:name w:val="xl67"/>
    <w:basedOn w:val="Normal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8">
    <w:name w:val="xl68"/>
    <w:basedOn w:val="Normal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69">
    <w:name w:val="xl69"/>
    <w:basedOn w:val="Normal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e"/>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style>
  <w:style w:type="paragraph" w:customStyle="1" w:styleId="xl71">
    <w:name w:val="xl71"/>
    <w:basedOn w:val="Normale"/>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style>
  <w:style w:type="paragraph" w:customStyle="1" w:styleId="xl72">
    <w:name w:val="xl72"/>
    <w:basedOn w:val="Normal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style>
  <w:style w:type="paragraph" w:customStyle="1" w:styleId="xl73">
    <w:name w:val="xl73"/>
    <w:basedOn w:val="Normal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74">
    <w:name w:val="xl74"/>
    <w:basedOn w:val="Normal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75">
    <w:name w:val="xl75"/>
    <w:basedOn w:val="Normal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76">
    <w:name w:val="xl76"/>
    <w:basedOn w:val="Normale"/>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rPr>
  </w:style>
  <w:style w:type="paragraph" w:customStyle="1" w:styleId="xl77">
    <w:name w:val="xl77"/>
    <w:basedOn w:val="Normale"/>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b/>
      <w:bCs/>
    </w:rPr>
  </w:style>
  <w:style w:type="paragraph" w:customStyle="1" w:styleId="xl78">
    <w:name w:val="xl78"/>
    <w:basedOn w:val="Normal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79">
    <w:name w:val="xl79"/>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81">
    <w:name w:val="xl81"/>
    <w:basedOn w:val="Normal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b/>
      <w:bCs/>
    </w:rPr>
  </w:style>
  <w:style w:type="paragraph" w:customStyle="1" w:styleId="xl82">
    <w:name w:val="xl82"/>
    <w:basedOn w:val="Normale"/>
    <w:pPr>
      <w:spacing w:before="100" w:beforeAutospacing="1" w:after="100" w:afterAutospacing="1"/>
      <w:textAlignment w:val="center"/>
    </w:pPr>
  </w:style>
  <w:style w:type="paragraph" w:customStyle="1" w:styleId="xl83">
    <w:name w:val="xl83"/>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Normale"/>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style>
  <w:style w:type="paragraph" w:customStyle="1" w:styleId="xl85">
    <w:name w:val="xl85"/>
    <w:basedOn w:val="Normal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Tahoma" w:hAnsi="Tahoma" w:cs="Tahoma"/>
      <w:sz w:val="18"/>
      <w:szCs w:val="18"/>
    </w:rPr>
  </w:style>
  <w:style w:type="paragraph" w:customStyle="1" w:styleId="xl86">
    <w:name w:val="xl86"/>
    <w:basedOn w:val="Normale"/>
    <w:pPr>
      <w:shd w:val="clear" w:color="000000" w:fill="000000"/>
      <w:spacing w:before="100" w:beforeAutospacing="1" w:after="100" w:afterAutospacing="1"/>
    </w:pPr>
  </w:style>
  <w:style w:type="paragraph" w:customStyle="1" w:styleId="xl87">
    <w:name w:val="xl87"/>
    <w:basedOn w:val="Normale"/>
    <w:pPr>
      <w:shd w:val="clear" w:color="000000" w:fill="FFFF00"/>
      <w:spacing w:before="100" w:beforeAutospacing="1" w:after="100" w:afterAutospacing="1"/>
    </w:pPr>
  </w:style>
  <w:style w:type="paragraph" w:customStyle="1" w:styleId="xl88">
    <w:name w:val="xl88"/>
    <w:basedOn w:val="Normal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9">
    <w:name w:val="xl89"/>
    <w:basedOn w:val="Normale"/>
    <w:pPr>
      <w:shd w:val="clear" w:color="000000" w:fill="FFFF00"/>
      <w:spacing w:before="100" w:beforeAutospacing="1" w:after="100" w:afterAutospacing="1"/>
      <w:jc w:val="right"/>
      <w:textAlignment w:val="center"/>
    </w:pPr>
  </w:style>
  <w:style w:type="paragraph" w:customStyle="1" w:styleId="xl90">
    <w:name w:val="xl90"/>
    <w:basedOn w:val="Normale"/>
    <w:pPr>
      <w:shd w:val="clear" w:color="000000" w:fill="FFFF00"/>
      <w:spacing w:before="100" w:beforeAutospacing="1" w:after="100" w:afterAutospacing="1"/>
      <w:jc w:val="right"/>
      <w:textAlignment w:val="center"/>
    </w:pPr>
  </w:style>
  <w:style w:type="paragraph" w:customStyle="1" w:styleId="xl91">
    <w:name w:val="xl91"/>
    <w:basedOn w:val="Normal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92">
    <w:name w:val="xl92"/>
    <w:basedOn w:val="Normale"/>
    <w:pPr>
      <w:shd w:val="clear" w:color="000000" w:fill="FFFF00"/>
      <w:spacing w:before="100" w:beforeAutospacing="1" w:after="100" w:afterAutospacing="1"/>
    </w:pPr>
  </w:style>
  <w:style w:type="paragraph" w:customStyle="1" w:styleId="xl93">
    <w:name w:val="xl93"/>
    <w:basedOn w:val="Normal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94">
    <w:name w:val="xl94"/>
    <w:basedOn w:val="Normal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Normale"/>
    <w:pPr>
      <w:spacing w:before="100" w:beforeAutospacing="1" w:after="100" w:afterAutospacing="1"/>
      <w:jc w:val="center"/>
    </w:pPr>
  </w:style>
  <w:style w:type="paragraph" w:customStyle="1" w:styleId="xl96">
    <w:name w:val="xl96"/>
    <w:basedOn w:val="Normal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97">
    <w:name w:val="xl97"/>
    <w:basedOn w:val="Normale"/>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98">
    <w:name w:val="xl98"/>
    <w:basedOn w:val="Normale"/>
    <w:pPr>
      <w:spacing w:before="100" w:beforeAutospacing="1" w:after="100" w:afterAutospacing="1"/>
    </w:pPr>
  </w:style>
  <w:style w:type="paragraph" w:customStyle="1" w:styleId="xl99">
    <w:name w:val="xl99"/>
    <w:basedOn w:val="Normale"/>
    <w:pPr>
      <w:spacing w:before="100" w:beforeAutospacing="1" w:after="100" w:afterAutospacing="1"/>
    </w:pPr>
    <w:rPr>
      <w:sz w:val="28"/>
      <w:szCs w:val="28"/>
    </w:rPr>
  </w:style>
  <w:style w:type="paragraph" w:customStyle="1" w:styleId="xl100">
    <w:name w:val="xl100"/>
    <w:basedOn w:val="Normale"/>
    <w:pPr>
      <w:spacing w:before="100" w:beforeAutospacing="1" w:after="100" w:afterAutospacing="1"/>
    </w:pPr>
  </w:style>
  <w:style w:type="paragraph" w:customStyle="1" w:styleId="xl101">
    <w:name w:val="xl101"/>
    <w:basedOn w:val="Normal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2">
    <w:name w:val="xl102"/>
    <w:basedOn w:val="Normal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3">
    <w:name w:val="xl103"/>
    <w:basedOn w:val="Normal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rPr>
  </w:style>
  <w:style w:type="paragraph" w:customStyle="1" w:styleId="xl104">
    <w:name w:val="xl104"/>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333399"/>
    </w:rPr>
  </w:style>
  <w:style w:type="paragraph" w:customStyle="1" w:styleId="xl105">
    <w:name w:val="xl105"/>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80"/>
    </w:rPr>
  </w:style>
  <w:style w:type="paragraph" w:customStyle="1" w:styleId="xl106">
    <w:name w:val="xl106"/>
    <w:basedOn w:val="Normal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80"/>
    </w:rPr>
  </w:style>
  <w:style w:type="paragraph" w:customStyle="1" w:styleId="xl107">
    <w:name w:val="xl107"/>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08">
    <w:name w:val="xl108"/>
    <w:basedOn w:val="Normal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109">
    <w:name w:val="xl109"/>
    <w:basedOn w:val="Normale"/>
    <w:pPr>
      <w:spacing w:before="100" w:beforeAutospacing="1" w:after="100" w:afterAutospacing="1"/>
      <w:jc w:val="center"/>
    </w:pPr>
    <w:rPr>
      <w:sz w:val="28"/>
      <w:szCs w:val="28"/>
    </w:rPr>
  </w:style>
  <w:style w:type="paragraph" w:customStyle="1" w:styleId="xl110">
    <w:name w:val="xl110"/>
    <w:basedOn w:val="Normale"/>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b/>
      <w:bCs/>
      <w:color w:val="333399"/>
    </w:rPr>
  </w:style>
  <w:style w:type="paragraph" w:customStyle="1" w:styleId="xl111">
    <w:name w:val="xl111"/>
    <w:basedOn w:val="Normale"/>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333399"/>
    </w:rPr>
  </w:style>
  <w:style w:type="paragraph" w:customStyle="1" w:styleId="xl112">
    <w:name w:val="xl112"/>
    <w:basedOn w:val="Normale"/>
    <w:pPr>
      <w:pBdr>
        <w:left w:val="single" w:sz="4" w:space="0" w:color="auto"/>
      </w:pBdr>
      <w:spacing w:before="100" w:beforeAutospacing="1" w:after="100" w:afterAutospacing="1"/>
    </w:pPr>
  </w:style>
  <w:style w:type="paragraph" w:customStyle="1" w:styleId="xl113">
    <w:name w:val="xl113"/>
    <w:basedOn w:val="Normale"/>
    <w:pPr>
      <w:spacing w:before="100" w:beforeAutospacing="1" w:after="100" w:afterAutospacing="1"/>
    </w:pPr>
  </w:style>
  <w:style w:type="paragraph" w:customStyle="1" w:styleId="xl114">
    <w:name w:val="xl114"/>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333399"/>
    </w:rPr>
  </w:style>
  <w:style w:type="paragraph" w:styleId="NormaleWeb">
    <w:name w:val="Normal (Web)"/>
    <w:basedOn w:val="Normale"/>
    <w:qFormat/>
    <w:pPr>
      <w:spacing w:before="100" w:beforeAutospacing="1" w:after="100" w:afterAutospacing="1"/>
    </w:pPr>
  </w:style>
  <w:style w:type="character" w:customStyle="1" w:styleId="Titolo3Carattere">
    <w:name w:val="Titolo 3 Carattere"/>
    <w:rPr>
      <w:rFonts w:ascii="Calibri Light" w:eastAsia="MS Gothic" w:hAnsi="Calibri Light" w:cs="Times New Roman"/>
      <w:b/>
      <w:bCs/>
      <w:color w:val="5B9BD5"/>
      <w:w w:val="100"/>
      <w:position w:val="-1"/>
      <w:sz w:val="24"/>
      <w:szCs w:val="24"/>
      <w:effect w:val="none"/>
      <w:vertAlign w:val="baseline"/>
      <w:cs w:val="0"/>
      <w:em w:val="none"/>
      <w:lang w:eastAsia="it-IT"/>
    </w:rPr>
  </w:style>
  <w:style w:type="paragraph" w:styleId="Sommario3">
    <w:name w:val="toc 3"/>
    <w:basedOn w:val="Normale"/>
    <w:next w:val="Normale"/>
    <w:qFormat/>
    <w:pPr>
      <w:spacing w:after="100"/>
      <w:ind w:left="480"/>
    </w:pPr>
  </w:style>
  <w:style w:type="paragraph" w:styleId="Nessunaspaziatura">
    <w:name w:val="No Spacing"/>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Rimandocommento">
    <w:name w:val="annotation reference"/>
    <w:qFormat/>
    <w:rPr>
      <w:w w:val="100"/>
      <w:position w:val="-1"/>
      <w:sz w:val="16"/>
      <w:szCs w:val="16"/>
      <w:effect w:val="none"/>
      <w:vertAlign w:val="baseline"/>
      <w:cs w:val="0"/>
      <w:em w:val="none"/>
    </w:rPr>
  </w:style>
  <w:style w:type="paragraph" w:styleId="Testocommento">
    <w:name w:val="annotation text"/>
    <w:basedOn w:val="Normale"/>
    <w:qFormat/>
    <w:rPr>
      <w:sz w:val="20"/>
      <w:szCs w:val="20"/>
    </w:rPr>
  </w:style>
  <w:style w:type="character" w:customStyle="1" w:styleId="TestocommentoCarattere">
    <w:name w:val="Testo commento Carattere"/>
    <w:rPr>
      <w:rFonts w:ascii="Times New Roman" w:eastAsia="Times New Roman" w:hAnsi="Times New Roman" w:cs="Times New Roman"/>
      <w:w w:val="100"/>
      <w:position w:val="-1"/>
      <w:sz w:val="20"/>
      <w:szCs w:val="20"/>
      <w:effect w:val="none"/>
      <w:vertAlign w:val="baseline"/>
      <w:cs w:val="0"/>
      <w:em w:val="none"/>
      <w:lang w:eastAsia="it-IT"/>
    </w:rPr>
  </w:style>
  <w:style w:type="paragraph" w:styleId="Soggettocommento">
    <w:name w:val="annotation subject"/>
    <w:basedOn w:val="Testocommento"/>
    <w:next w:val="Testocommento"/>
    <w:qFormat/>
    <w:rPr>
      <w:b/>
      <w:bCs/>
    </w:rPr>
  </w:style>
  <w:style w:type="character" w:customStyle="1" w:styleId="SoggettocommentoCarattere">
    <w:name w:val="Soggetto commento Carattere"/>
    <w:rPr>
      <w:rFonts w:ascii="Times New Roman" w:eastAsia="Times New Roman" w:hAnsi="Times New Roman" w:cs="Times New Roman"/>
      <w:b/>
      <w:bCs/>
      <w:w w:val="100"/>
      <w:position w:val="-1"/>
      <w:sz w:val="20"/>
      <w:szCs w:val="20"/>
      <w:effect w:val="none"/>
      <w:vertAlign w:val="baseline"/>
      <w:cs w:val="0"/>
      <w:em w:val="none"/>
      <w:lang w:val="it-IT"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rPr>
      <w:color w:val="2E75B5"/>
      <w:sz w:val="24"/>
      <w:szCs w:val="24"/>
    </w:rPr>
    <w:tblPr>
      <w:tblStyleRowBandSize w:val="1"/>
      <w:tblStyleColBandSize w:val="1"/>
      <w:tblCellMar>
        <w:top w:w="0" w:type="dxa"/>
        <w:left w:w="115" w:type="dxa"/>
        <w:bottom w:w="0" w:type="dxa"/>
        <w:right w:w="115" w:type="dxa"/>
      </w:tblCellMar>
    </w:tblPr>
    <w:tcPr>
      <w:shd w:val="clear" w:color="auto" w:fill="DEEBF6"/>
    </w:tcPr>
    <w:tblStylePr w:type="firstRow">
      <w:pPr>
        <w:spacing w:before="0" w:after="0" w:line="240" w:lineRule="auto"/>
      </w:pPr>
      <w:rPr>
        <w:b/>
      </w:rPr>
    </w:tblStylePr>
    <w:tblStylePr w:type="lastRow">
      <w:pPr>
        <w:spacing w:before="0" w:after="0" w:line="240" w:lineRule="auto"/>
      </w:pPr>
      <w:rPr>
        <w:b/>
      </w:rPr>
    </w:tblStylePr>
    <w:tblStylePr w:type="firstCol">
      <w:rPr>
        <w:b/>
      </w:rPr>
    </w:tblStylePr>
    <w:tblStylePr w:type="lastCol">
      <w:rPr>
        <w:b/>
      </w:rPr>
    </w:tblStylePr>
    <w:tblStylePr w:type="band1Vert">
      <w:tblPr/>
      <w:tcPr>
        <w:shd w:val="clear" w:color="auto" w:fill="D6E6F4"/>
      </w:tcPr>
    </w:tblStylePr>
    <w:tblStylePr w:type="band1Horz">
      <w:tblPr/>
      <w:tcPr>
        <w:shd w:val="clear" w:color="auto" w:fill="D6E6F4"/>
      </w:tcPr>
    </w:tblStylePr>
  </w:style>
  <w:style w:type="table" w:customStyle="1" w:styleId="af">
    <w:basedOn w:val="TableNormal0"/>
    <w:rPr>
      <w:color w:val="2E75B5"/>
      <w:sz w:val="24"/>
      <w:szCs w:val="24"/>
    </w:rPr>
    <w:tblPr>
      <w:tblStyleRowBandSize w:val="1"/>
      <w:tblStyleColBandSize w:val="1"/>
      <w:tblCellMar>
        <w:top w:w="0" w:type="dxa"/>
        <w:left w:w="115" w:type="dxa"/>
        <w:bottom w:w="0" w:type="dxa"/>
        <w:right w:w="115" w:type="dxa"/>
      </w:tblCellMar>
    </w:tblPr>
    <w:tcPr>
      <w:shd w:val="clear" w:color="auto" w:fill="DEEBF6"/>
    </w:tcPr>
    <w:tblStylePr w:type="firstRow">
      <w:pPr>
        <w:spacing w:before="0" w:after="0" w:line="240" w:lineRule="auto"/>
      </w:pPr>
      <w:rPr>
        <w:b/>
      </w:rPr>
    </w:tblStylePr>
    <w:tblStylePr w:type="lastRow">
      <w:pPr>
        <w:spacing w:before="0" w:after="0" w:line="240" w:lineRule="auto"/>
      </w:pPr>
      <w:rPr>
        <w:b/>
      </w:rPr>
    </w:tblStylePr>
    <w:tblStylePr w:type="firstCol">
      <w:rPr>
        <w:b/>
      </w:rPr>
    </w:tblStylePr>
    <w:tblStylePr w:type="lastCol">
      <w:rPr>
        <w:b/>
      </w:rPr>
    </w:tblStylePr>
    <w:tblStylePr w:type="band1Vert">
      <w:tblPr/>
      <w:tcPr>
        <w:shd w:val="clear" w:color="auto" w:fill="D6E6F4"/>
      </w:tcPr>
    </w:tblStylePr>
    <w:tblStylePr w:type="band1Horz">
      <w:tblPr/>
      <w:tcPr>
        <w:shd w:val="clear" w:color="auto" w:fill="D6E6F4"/>
      </w:tcPr>
    </w:tblStylePr>
  </w:style>
  <w:style w:type="table" w:customStyle="1" w:styleId="af0">
    <w:basedOn w:val="TableNormal0"/>
    <w:rPr>
      <w:color w:val="2E75B5"/>
      <w:sz w:val="24"/>
      <w:szCs w:val="24"/>
    </w:rPr>
    <w:tblPr>
      <w:tblStyleRowBandSize w:val="1"/>
      <w:tblStyleColBandSize w:val="1"/>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1">
    <w:basedOn w:val="TableNormal0"/>
    <w:rPr>
      <w:color w:val="2E75B5"/>
      <w:sz w:val="24"/>
      <w:szCs w:val="24"/>
    </w:rPr>
    <w:tblPr>
      <w:tblStyleRowBandSize w:val="1"/>
      <w:tblStyleColBandSize w:val="1"/>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2">
    <w:basedOn w:val="TableNormal0"/>
    <w:rPr>
      <w:color w:val="2E75B5"/>
      <w:sz w:val="24"/>
      <w:szCs w:val="24"/>
    </w:rPr>
    <w:tblPr>
      <w:tblStyleRowBandSize w:val="1"/>
      <w:tblStyleColBandSize w:val="1"/>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3">
    <w:basedOn w:val="TableNormal0"/>
    <w:rPr>
      <w:color w:val="2E75B5"/>
      <w:sz w:val="24"/>
      <w:szCs w:val="24"/>
    </w:rPr>
    <w:tblPr>
      <w:tblStyleRowBandSize w:val="1"/>
      <w:tblStyleColBandSize w:val="1"/>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4">
    <w:basedOn w:val="TableNormal0"/>
    <w:rPr>
      <w:color w:val="2E75B5"/>
      <w:sz w:val="24"/>
      <w:szCs w:val="24"/>
    </w:rPr>
    <w:tblPr>
      <w:tblStyleRowBandSize w:val="1"/>
      <w:tblStyleColBandSize w:val="1"/>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5">
    <w:basedOn w:val="TableNormal0"/>
    <w:rPr>
      <w:color w:val="2E75B5"/>
      <w:sz w:val="24"/>
      <w:szCs w:val="24"/>
    </w:rPr>
    <w:tblPr>
      <w:tblStyleRowBandSize w:val="1"/>
      <w:tblStyleColBandSize w:val="1"/>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6">
    <w:basedOn w:val="TableNormal0"/>
    <w:rPr>
      <w:color w:val="2E75B5"/>
      <w:sz w:val="24"/>
      <w:szCs w:val="24"/>
    </w:rPr>
    <w:tblPr>
      <w:tblStyleRowBandSize w:val="1"/>
      <w:tblStyleColBandSize w:val="1"/>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7">
    <w:basedOn w:val="TableNormal0"/>
    <w:rPr>
      <w:color w:val="2E75B5"/>
      <w:sz w:val="24"/>
      <w:szCs w:val="24"/>
    </w:rPr>
    <w:tblPr>
      <w:tblStyleRowBandSize w:val="1"/>
      <w:tblStyleColBandSize w:val="1"/>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paragraph" w:styleId="Revisione">
    <w:name w:val="Revision"/>
    <w:hidden/>
    <w:uiPriority w:val="99"/>
    <w:semiHidden/>
    <w:rsid w:val="004C3776"/>
    <w:rPr>
      <w:rFonts w:ascii="Times New Roman" w:eastAsia="Times New Roman" w:hAnsi="Times New Roman"/>
      <w:positio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trasparenza.arcea.it/tr/13_/01_Bilancio%20Preventivo%20e%20Consuntivo/Bilancio%20Preventivo/BILANCIO%20DI%20PREVISIONE%202021%20-%20SPESE%20(excel%20aperto).xlsx" TargetMode="External"/><Relationship Id="rId21" Type="http://schemas.openxmlformats.org/officeDocument/2006/relationships/image" Target="media/image10.png"/><Relationship Id="rId34" Type="http://schemas.openxmlformats.org/officeDocument/2006/relationships/hyperlink" Target="http://trasparenza.arcea.it/sezione.aspx?livello1=13_&amp;livello2=01_Bilancio%20Preventivo%20e%20Consuntivo&amp;livello3=Bilancio%20Preventivo" TargetMode="External"/><Relationship Id="rId42" Type="http://schemas.openxmlformats.org/officeDocument/2006/relationships/hyperlink" Target="http://trasparenza.arcea.it/sezione.aspx?livello1=13_&amp;livello2=01_Bilancio%20Preventivo%20e%20Consuntivo&amp;livello3=Bilancio%20Consuntivo" TargetMode="External"/><Relationship Id="rId47" Type="http://schemas.openxmlformats.org/officeDocument/2006/relationships/hyperlink" Target="http://trasparenza.arcea.it/tr/13_/01_Bilancio%20Preventivo%20e%20Consuntivo/Bilancio%20Consuntivo/Rendiconto%20Generale%20Esercizio%20Finanziario%202021%20-%20SPESE%20(excel%20aperto).xlsx" TargetMode="External"/><Relationship Id="rId50" Type="http://schemas.openxmlformats.org/officeDocument/2006/relationships/hyperlink" Target="http://trasparenza.arcea.it/tr/13_/02_Piano%20degli%20indicatori%20e%20dei%20risultati%20attesi%20di%20bilancio/ANNO%202021%20-%20PIANO%20DEGLI%20INDICATORI%20ATTESI%20E%20DEI%20RISULTATI%20DI%20BILANCIO%20-%20INDICATORI%20ANALITICI%20-%20ENTRATE%20-ARCEA%202020.pdf" TargetMode="External"/><Relationship Id="rId55" Type="http://schemas.openxmlformats.org/officeDocument/2006/relationships/image" Target="media/image1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41" Type="http://schemas.openxmlformats.org/officeDocument/2006/relationships/hyperlink" Target="http://trasparenza.arcea.it/tr/13_/01_Bilancio%20Preventivo%20e%20Consuntivo/Bilancio%20Preventivo/BILANCIO%20DI%20PREVISIONE%202021%20-%20SPESE.pdf" TargetMode="External"/><Relationship Id="rId54" Type="http://schemas.openxmlformats.org/officeDocument/2006/relationships/image" Target="media/image15.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trasparenza.arcea.it/tr/16_/01_Carta%20dei%20servizi%20e%20standard%20di%20qualit%c3%a0/CARTA%20DEI%20SERVIZI%20ARCEA%20%20(dec%20115%20del%2021%2005%202018).pdf" TargetMode="External"/><Relationship Id="rId32" Type="http://schemas.openxmlformats.org/officeDocument/2006/relationships/image" Target="media/image12.png"/><Relationship Id="rId37" Type="http://schemas.openxmlformats.org/officeDocument/2006/relationships/hyperlink" Target="http://trasparenza.arcea.it/tr/13_/01_Bilancio%20Preventivo%20e%20Consuntivo/Bilancio%20Preventivo/BILANCIO%20DI%20PREVISIONE%202021%20-%20DOCUMENTAZIONE%20COMPLETA.pdf" TargetMode="External"/><Relationship Id="rId40" Type="http://schemas.openxmlformats.org/officeDocument/2006/relationships/hyperlink" Target="http://trasparenza.arcea.it/tr/13_/01_Bilancio%20Preventivo%20e%20Consuntivo/Bilancio%20Preventivo/BILANCIO%20DI%20PREVISIONE%202021%20-%20SPESE%20(word%20aperto).docx" TargetMode="External"/><Relationship Id="rId45" Type="http://schemas.openxmlformats.org/officeDocument/2006/relationships/hyperlink" Target="http://trasparenza.arcea.it/tr/13_/01_Bilancio%20Preventivo%20e%20Consuntivo/Bilancio%20Consuntivo/Rendiconto%20Generale%20Esercizio%20Finanziario%202021%20-%20ENTRATE%20(pdf%20aperto).pdf" TargetMode="External"/><Relationship Id="rId53" Type="http://schemas.openxmlformats.org/officeDocument/2006/relationships/image" Target="media/image14.png"/><Relationship Id="rId58"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trasparenza.arcea.it/tr/16_/01_Carta%20dei%20servizi%20e%20standard%20di%20qualit%c3%a0/CARTA%20DEI%20SERVIZI%20ARCEA%20%20(dec%20115%20del%2021%2005%202018).docx" TargetMode="External"/><Relationship Id="rId28" Type="http://schemas.openxmlformats.org/officeDocument/2006/relationships/header" Target="header1.xml"/><Relationship Id="rId36" Type="http://schemas.openxmlformats.org/officeDocument/2006/relationships/hyperlink" Target="http://trasparenza.arcea.it/tr/13_/01_Bilancio%20Preventivo%20e%20Consuntivo/Bilancio%20Preventivo/BILANCIO%20DI%20PREVISIONE%202021%20-%20ENTRATE%20(word%20aperto).docx" TargetMode="External"/><Relationship Id="rId49" Type="http://schemas.openxmlformats.org/officeDocument/2006/relationships/hyperlink" Target="http://trasparenza.arcea.it/tr/13_/01_Bilancio%20Preventivo%20e%20Consuntivo/Bilancio%20Consuntivo/Rendiconto%20Generale%20Esercizio%20Finanziario%202021%20-%20SPESE%20(word%20aperto).docx" TargetMode="External"/><Relationship Id="rId57" Type="http://schemas.openxmlformats.org/officeDocument/2006/relationships/image" Target="media/image18.png"/><Relationship Id="rId61"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oter" Target="footer3.xml"/><Relationship Id="rId44" Type="http://schemas.openxmlformats.org/officeDocument/2006/relationships/hyperlink" Target="http://trasparenza.arcea.it/tr/13_/01_Bilancio%20Preventivo%20e%20Consuntivo/Bilancio%20Consuntivo/Rendiconto%20Generale%20Esercizio%20Finanziario%202021%20-%20ENTRATE%20(excel%20aperto).xlsx" TargetMode="External"/><Relationship Id="rId52" Type="http://schemas.openxmlformats.org/officeDocument/2006/relationships/hyperlink" Target="http://trasparenza.arcea.it/tr/13_/02_Piano%20degli%20indicatori%20e%20dei%20risultati%20attesi%20di%20bilancio/ANNO%202021%20-%20PIANO%20DEGLI%20INDICATORI%20ATTESI%20E%20DEI%20RISULTATI%20DI%20BILANCIO%20-%20SPESE%20-%20ARCEA%202020.pdf" TargetMode="External"/><Relationship Id="rId60" Type="http://schemas.openxmlformats.org/officeDocument/2006/relationships/header" Target="head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yperlink" Target="http://trasparenza.arcea.it/sezione.aspx?livello1=16_&amp;livello2=01_Carta%20dei%20servizi%20e%20standard%20di%20qualit%C3%A0" TargetMode="External"/><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hyperlink" Target="http://trasparenza.arcea.it/tr/13_/01_Bilancio%20Preventivo%20e%20Consuntivo/Bilancio%20Preventivo/BILANCIO%20DI%20PREVISIONE%202021%20-%20ENTRATE%20(excel%20aperto).xlsx" TargetMode="External"/><Relationship Id="rId43" Type="http://schemas.openxmlformats.org/officeDocument/2006/relationships/hyperlink" Target="http://trasparenza.arcea.it/tr/13_/01_Bilancio%20Preventivo%20e%20Consuntivo/Bilancio%20Consuntivo/Rendiconto%20Generale%20Esercizio%20Finanziario%202021%20-%20DOCUMENTAZIONE%20COMPLETA.pdf" TargetMode="External"/><Relationship Id="rId48" Type="http://schemas.openxmlformats.org/officeDocument/2006/relationships/hyperlink" Target="http://trasparenza.arcea.it/tr/13_/01_Bilancio%20Preventivo%20e%20Consuntivo/Bilancio%20Consuntivo/Rendiconto%20Generale%20Esercizio%20Finanziario%202021%20-%20SPESE%20(pdf%20aperto).pdf" TargetMode="External"/><Relationship Id="rId56" Type="http://schemas.openxmlformats.org/officeDocument/2006/relationships/image" Target="media/image17.png"/><Relationship Id="rId8" Type="http://schemas.openxmlformats.org/officeDocument/2006/relationships/comments" Target="comments.xml"/><Relationship Id="rId51" Type="http://schemas.openxmlformats.org/officeDocument/2006/relationships/hyperlink" Target="http://trasparenza.arcea.it/tr/13_/02_Piano%20degli%20indicatori%20e%20dei%20risultati%20attesi%20di%20bilancio/ANNO%202021%20-%20PIANO%20DEGLI%20INDICATORI%20ATTESI%20E%20DEI%20RISULTATI%20DI%20BILANCIO%20-%20INDICATORI%20SINTETICI%20-%20ARCEA%202020.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orteconti.it/Download?id=34c5bf81-1e79-4f05-a031-90422abd0ce5" TargetMode="External"/><Relationship Id="rId25" Type="http://schemas.openxmlformats.org/officeDocument/2006/relationships/hyperlink" Target="http://trasparenza.arcea.it/tr/16_/01_Carta%20dei%20servizi%20e%20standard%20di%20qualit%c3%a0/CARTA%20DEI%20SERVIZI%20ARCEA%20(valida%20fino%20al%2021%2005%202018).pdf)" TargetMode="External"/><Relationship Id="rId33" Type="http://schemas.openxmlformats.org/officeDocument/2006/relationships/image" Target="media/image13.png"/><Relationship Id="rId38" Type="http://schemas.openxmlformats.org/officeDocument/2006/relationships/hyperlink" Target="http://trasparenza.arcea.it/tr/13_/01_Bilancio%20Preventivo%20e%20Consuntivo/Bilancio%20Preventivo/BILANCIO%20DI%20PREVISIONE%202021%20-%20DOCUMENTAZIONE%20COMPLETA.pdf" TargetMode="External"/><Relationship Id="rId46" Type="http://schemas.openxmlformats.org/officeDocument/2006/relationships/hyperlink" Target="http://trasparenza.arcea.it/tr/13_/01_Bilancio%20Preventivo%20e%20Consuntivo/Bilancio%20Consuntivo/Rendiconto%20Generale%20Esercizio%20Finanziario%202021%20-%20ENTRATE%20(word%20aperto).docx" TargetMode="External"/><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4iv34u/XrUta437W5QCf7U5pB6Q==">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16007</Words>
  <Characters>91243</Characters>
  <Application>Microsoft Office Word</Application>
  <DocSecurity>0</DocSecurity>
  <Lines>760</Lines>
  <Paragraphs>214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Arcidiacono</dc:creator>
  <cp:lastModifiedBy>Giuseppe Miceli</cp:lastModifiedBy>
  <cp:revision>2</cp:revision>
  <dcterms:created xsi:type="dcterms:W3CDTF">2020-06-09T21:09:00Z</dcterms:created>
  <dcterms:modified xsi:type="dcterms:W3CDTF">2023-02-22T12:13:00Z</dcterms:modified>
</cp:coreProperties>
</file>